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9B6381" w14:textId="0A41981C" w:rsidR="00674910" w:rsidRDefault="00674910" w:rsidP="00245738">
      <w:pPr>
        <w:jc w:val="left"/>
        <w:rPr>
          <w:rFonts w:ascii="Times New Roman" w:hAnsi="Times New Roman" w:cs="Times New Roman"/>
          <w:b/>
          <w:sz w:val="22"/>
        </w:rPr>
      </w:pPr>
      <w:r>
        <w:rPr>
          <w:rFonts w:ascii="Times New Roman" w:hAnsi="Times New Roman" w:cs="Times New Roman" w:hint="eastAsia"/>
          <w:b/>
          <w:sz w:val="22"/>
        </w:rPr>
        <w:t>PROJECT SUMMARY</w:t>
      </w:r>
    </w:p>
    <w:p w14:paraId="3DF3F490" w14:textId="43E505D7" w:rsidR="00674910" w:rsidDel="00C847DD" w:rsidRDefault="00674910" w:rsidP="00245738">
      <w:pPr>
        <w:jc w:val="left"/>
        <w:rPr>
          <w:del w:id="0" w:author="Roland Burgmann" w:date="2015-01-30T05:11:00Z"/>
          <w:rFonts w:ascii="Times New Roman" w:hAnsi="Times New Roman" w:cs="Times New Roman"/>
          <w:b/>
          <w:sz w:val="22"/>
        </w:rPr>
      </w:pPr>
    </w:p>
    <w:p w14:paraId="11753122" w14:textId="20A6FE84" w:rsidR="00674910" w:rsidRPr="00AB7452" w:rsidRDefault="00F1222D" w:rsidP="00674910">
      <w:pPr>
        <w:jc w:val="left"/>
        <w:rPr>
          <w:rFonts w:ascii="Times New Roman" w:eastAsia="宋体" w:hAnsi="Times New Roman" w:cs="Times New Roman"/>
          <w:kern w:val="0"/>
          <w:sz w:val="22"/>
        </w:rPr>
      </w:pPr>
      <w:ins w:id="1" w:author="Roland Burgmann" w:date="2015-01-29T09:51:00Z">
        <w:r>
          <w:rPr>
            <w:rFonts w:ascii="Times New Roman" w:eastAsia="宋体" w:hAnsi="Times New Roman" w:cs="Times New Roman"/>
            <w:kern w:val="0"/>
            <w:sz w:val="22"/>
          </w:rPr>
          <w:t>T</w:t>
        </w:r>
        <w:r w:rsidRPr="00AB7452">
          <w:rPr>
            <w:rFonts w:ascii="Times New Roman" w:eastAsia="宋体" w:hAnsi="Times New Roman" w:cs="Times New Roman"/>
            <w:kern w:val="0"/>
            <w:sz w:val="22"/>
          </w:rPr>
          <w:t xml:space="preserve">he mechanical properties of continental lithosphere </w:t>
        </w:r>
      </w:ins>
      <w:commentRangeStart w:id="2"/>
      <w:ins w:id="3" w:author="Roland Burgmann" w:date="2015-01-30T05:15:00Z">
        <w:r w:rsidR="00C847DD">
          <w:rPr>
            <w:rFonts w:ascii="Times New Roman" w:eastAsia="宋体" w:hAnsi="Times New Roman" w:cs="Times New Roman"/>
            <w:kern w:val="0"/>
            <w:sz w:val="22"/>
          </w:rPr>
          <w:t xml:space="preserve">in plate boundary zones </w:t>
        </w:r>
        <w:commentRangeEnd w:id="2"/>
        <w:r w:rsidR="00C847DD">
          <w:rPr>
            <w:rStyle w:val="CommentReference"/>
            <w:rFonts w:ascii="Times New Roman" w:eastAsia="宋体" w:hAnsi="Times New Roman" w:cs="Times New Roman"/>
          </w:rPr>
          <w:commentReference w:id="2"/>
        </w:r>
      </w:ins>
      <w:del w:id="5" w:author="Roland Burgmann" w:date="2015-01-29T09:52:00Z">
        <w:r w:rsidR="00674910" w:rsidRPr="00AB7452" w:rsidDel="00F1222D">
          <w:rPr>
            <w:rFonts w:ascii="Times New Roman" w:eastAsia="宋体" w:hAnsi="Times New Roman" w:cs="Times New Roman"/>
            <w:kern w:val="0"/>
            <w:sz w:val="22"/>
          </w:rPr>
          <w:delText>It has</w:delText>
        </w:r>
      </w:del>
      <w:ins w:id="6" w:author="Roland Burgmann" w:date="2015-01-29T09:52:00Z">
        <w:r>
          <w:rPr>
            <w:rFonts w:ascii="Times New Roman" w:eastAsia="宋体" w:hAnsi="Times New Roman" w:cs="Times New Roman"/>
            <w:kern w:val="0"/>
            <w:sz w:val="22"/>
          </w:rPr>
          <w:t>have</w:t>
        </w:r>
      </w:ins>
      <w:r w:rsidR="00674910" w:rsidRPr="00AB7452">
        <w:rPr>
          <w:rFonts w:ascii="Times New Roman" w:eastAsia="宋体" w:hAnsi="Times New Roman" w:cs="Times New Roman"/>
          <w:kern w:val="0"/>
          <w:sz w:val="22"/>
        </w:rPr>
        <w:t xml:space="preserve"> been debated </w:t>
      </w:r>
      <w:del w:id="7" w:author="Roland Burgmann" w:date="2015-01-29T09:52:00Z">
        <w:r w:rsidR="00674910" w:rsidRPr="00AB7452" w:rsidDel="00F1222D">
          <w:rPr>
            <w:rFonts w:ascii="Times New Roman" w:eastAsia="宋体" w:hAnsi="Times New Roman" w:cs="Times New Roman"/>
            <w:kern w:val="0"/>
            <w:sz w:val="22"/>
          </w:rPr>
          <w:delText xml:space="preserve">in </w:delText>
        </w:r>
      </w:del>
      <w:ins w:id="8" w:author="Roland Burgmann" w:date="2015-01-29T09:52:00Z">
        <w:r>
          <w:rPr>
            <w:rFonts w:ascii="Times New Roman" w:eastAsia="宋体" w:hAnsi="Times New Roman" w:cs="Times New Roman"/>
            <w:kern w:val="0"/>
            <w:sz w:val="22"/>
          </w:rPr>
          <w:t>for</w:t>
        </w:r>
        <w:r w:rsidRPr="00AB7452">
          <w:rPr>
            <w:rFonts w:ascii="Times New Roman" w:eastAsia="宋体" w:hAnsi="Times New Roman" w:cs="Times New Roman"/>
            <w:kern w:val="0"/>
            <w:sz w:val="22"/>
          </w:rPr>
          <w:t xml:space="preserve"> </w:t>
        </w:r>
      </w:ins>
      <w:r w:rsidR="00674910" w:rsidRPr="00AB7452">
        <w:rPr>
          <w:rFonts w:ascii="Times New Roman" w:eastAsia="宋体" w:hAnsi="Times New Roman" w:cs="Times New Roman"/>
          <w:kern w:val="0"/>
          <w:sz w:val="22"/>
        </w:rPr>
        <w:t>decades</w:t>
      </w:r>
      <w:del w:id="9" w:author="Roland Burgmann" w:date="2015-01-30T05:17:00Z">
        <w:r w:rsidR="00674910" w:rsidRPr="00AB7452" w:rsidDel="00C847DD">
          <w:rPr>
            <w:rFonts w:ascii="Times New Roman" w:eastAsia="宋体" w:hAnsi="Times New Roman" w:cs="Times New Roman"/>
            <w:kern w:val="0"/>
            <w:sz w:val="22"/>
          </w:rPr>
          <w:delText xml:space="preserve"> </w:delText>
        </w:r>
      </w:del>
      <w:del w:id="10" w:author="Roland Burgmann" w:date="2015-01-29T09:52:00Z">
        <w:r w:rsidR="00674910" w:rsidRPr="00AB7452" w:rsidDel="00F1222D">
          <w:rPr>
            <w:rFonts w:ascii="Times New Roman" w:eastAsia="宋体" w:hAnsi="Times New Roman" w:cs="Times New Roman"/>
            <w:kern w:val="0"/>
            <w:sz w:val="22"/>
          </w:rPr>
          <w:delText>about</w:delText>
        </w:r>
      </w:del>
      <w:del w:id="11" w:author="Roland Burgmann" w:date="2015-01-29T09:51:00Z">
        <w:r w:rsidR="00674910" w:rsidRPr="00AB7452" w:rsidDel="00F1222D">
          <w:rPr>
            <w:rFonts w:ascii="Times New Roman" w:eastAsia="宋体" w:hAnsi="Times New Roman" w:cs="Times New Roman"/>
            <w:kern w:val="0"/>
            <w:sz w:val="22"/>
          </w:rPr>
          <w:delText xml:space="preserve"> the mechanical properties of continental lithosphere</w:delText>
        </w:r>
      </w:del>
      <w:r w:rsidR="00674910" w:rsidRPr="00AB7452">
        <w:rPr>
          <w:rFonts w:ascii="Times New Roman" w:eastAsia="宋体" w:hAnsi="Times New Roman" w:cs="Times New Roman"/>
          <w:kern w:val="0"/>
          <w:sz w:val="22"/>
        </w:rPr>
        <w:t xml:space="preserve">. One classic view </w:t>
      </w:r>
      <w:del w:id="12" w:author="Roland Burgmann" w:date="2015-01-30T05:12:00Z">
        <w:r w:rsidR="00674910" w:rsidRPr="00AB7452" w:rsidDel="00C847DD">
          <w:rPr>
            <w:rFonts w:ascii="Times New Roman" w:eastAsia="宋体" w:hAnsi="Times New Roman" w:cs="Times New Roman"/>
            <w:kern w:val="0"/>
            <w:sz w:val="22"/>
          </w:rPr>
          <w:delText xml:space="preserve">believes </w:delText>
        </w:r>
      </w:del>
      <w:ins w:id="13" w:author="Roland Burgmann" w:date="2015-01-30T05:12:00Z">
        <w:r w:rsidR="00C847DD">
          <w:rPr>
            <w:rFonts w:ascii="Times New Roman" w:eastAsia="宋体" w:hAnsi="Times New Roman" w:cs="Times New Roman"/>
            <w:kern w:val="0"/>
            <w:sz w:val="22"/>
          </w:rPr>
          <w:t>holds</w:t>
        </w:r>
        <w:r w:rsidR="00C847DD" w:rsidRPr="00AB7452">
          <w:rPr>
            <w:rFonts w:ascii="Times New Roman" w:eastAsia="宋体" w:hAnsi="Times New Roman" w:cs="Times New Roman"/>
            <w:kern w:val="0"/>
            <w:sz w:val="22"/>
          </w:rPr>
          <w:t xml:space="preserve"> </w:t>
        </w:r>
      </w:ins>
      <w:r w:rsidR="00674910" w:rsidRPr="00AB7452">
        <w:rPr>
          <w:rFonts w:ascii="Times New Roman" w:eastAsia="宋体" w:hAnsi="Times New Roman" w:cs="Times New Roman"/>
          <w:kern w:val="0"/>
          <w:sz w:val="22"/>
        </w:rPr>
        <w:t xml:space="preserve">that the continental lithosphere is like a jelly sandwich, with a weak lower crust lying between a strong upper crust and a strong uppermost mantle. Another school of thought, </w:t>
      </w:r>
      <w:ins w:id="14" w:author="Roland Burgmann" w:date="2015-01-30T05:12:00Z">
        <w:r w:rsidR="00C847DD">
          <w:rPr>
            <w:rFonts w:ascii="Times New Roman" w:eastAsia="宋体" w:hAnsi="Times New Roman" w:cs="Times New Roman"/>
            <w:kern w:val="0"/>
            <w:sz w:val="22"/>
          </w:rPr>
          <w:t xml:space="preserve">the </w:t>
        </w:r>
        <w:r w:rsidR="00C847DD" w:rsidRPr="00AB7452">
          <w:rPr>
            <w:rFonts w:ascii="Times New Roman" w:eastAsia="宋体" w:hAnsi="Times New Roman" w:cs="Times New Roman"/>
            <w:kern w:val="0"/>
            <w:sz w:val="22"/>
          </w:rPr>
          <w:t xml:space="preserve">so called crème </w:t>
        </w:r>
        <w:proofErr w:type="spellStart"/>
        <w:r w:rsidR="00C847DD" w:rsidRPr="00AB7452">
          <w:rPr>
            <w:rFonts w:ascii="Times New Roman" w:eastAsia="宋体" w:hAnsi="Times New Roman" w:cs="Times New Roman"/>
            <w:kern w:val="0"/>
            <w:sz w:val="22"/>
          </w:rPr>
          <w:t>brulee</w:t>
        </w:r>
        <w:proofErr w:type="spellEnd"/>
        <w:r w:rsidR="00C847DD" w:rsidRPr="00AB7452">
          <w:rPr>
            <w:rFonts w:ascii="Times New Roman" w:eastAsia="宋体" w:hAnsi="Times New Roman" w:cs="Times New Roman"/>
            <w:kern w:val="0"/>
            <w:sz w:val="22"/>
          </w:rPr>
          <w:t xml:space="preserve"> model </w:t>
        </w:r>
      </w:ins>
      <w:del w:id="15" w:author="Roland Burgmann" w:date="2015-01-30T05:13:00Z">
        <w:r w:rsidR="00674910" w:rsidRPr="00AB7452" w:rsidDel="00C847DD">
          <w:rPr>
            <w:rFonts w:ascii="Times New Roman" w:eastAsia="宋体" w:hAnsi="Times New Roman" w:cs="Times New Roman"/>
            <w:kern w:val="0"/>
            <w:sz w:val="22"/>
          </w:rPr>
          <w:delText xml:space="preserve">which </w:delText>
        </w:r>
      </w:del>
      <w:ins w:id="16" w:author="Roland Burgmann" w:date="2015-01-30T05:13:00Z">
        <w:r w:rsidR="00C847DD">
          <w:rPr>
            <w:rFonts w:ascii="Times New Roman" w:eastAsia="宋体" w:hAnsi="Times New Roman" w:cs="Times New Roman"/>
            <w:kern w:val="0"/>
            <w:sz w:val="22"/>
          </w:rPr>
          <w:t>that</w:t>
        </w:r>
        <w:r w:rsidR="00C847DD" w:rsidRPr="00AB7452">
          <w:rPr>
            <w:rFonts w:ascii="Times New Roman" w:eastAsia="宋体" w:hAnsi="Times New Roman" w:cs="Times New Roman"/>
            <w:kern w:val="0"/>
            <w:sz w:val="22"/>
          </w:rPr>
          <w:t xml:space="preserve"> </w:t>
        </w:r>
      </w:ins>
      <w:r w:rsidR="00674910" w:rsidRPr="00AB7452">
        <w:rPr>
          <w:rFonts w:ascii="Times New Roman" w:eastAsia="宋体" w:hAnsi="Times New Roman" w:cs="Times New Roman"/>
          <w:kern w:val="0"/>
          <w:sz w:val="22"/>
        </w:rPr>
        <w:t xml:space="preserve">has gained </w:t>
      </w:r>
      <w:del w:id="17" w:author="Roland Burgmann" w:date="2015-01-30T05:13:00Z">
        <w:r w:rsidR="00674910" w:rsidRPr="00AB7452" w:rsidDel="00C847DD">
          <w:rPr>
            <w:rFonts w:ascii="Times New Roman" w:eastAsia="宋体" w:hAnsi="Times New Roman" w:cs="Times New Roman"/>
            <w:kern w:val="0"/>
            <w:sz w:val="22"/>
          </w:rPr>
          <w:delText xml:space="preserve">much </w:delText>
        </w:r>
      </w:del>
      <w:ins w:id="18" w:author="Roland Burgmann" w:date="2015-01-30T05:13:00Z">
        <w:r w:rsidR="00C847DD">
          <w:rPr>
            <w:rFonts w:ascii="Times New Roman" w:eastAsia="宋体" w:hAnsi="Times New Roman" w:cs="Times New Roman"/>
            <w:kern w:val="0"/>
            <w:sz w:val="22"/>
          </w:rPr>
          <w:t>some</w:t>
        </w:r>
        <w:r w:rsidR="00C847DD" w:rsidRPr="00AB7452">
          <w:rPr>
            <w:rFonts w:ascii="Times New Roman" w:eastAsia="宋体" w:hAnsi="Times New Roman" w:cs="Times New Roman"/>
            <w:kern w:val="0"/>
            <w:sz w:val="22"/>
          </w:rPr>
          <w:t xml:space="preserve"> </w:t>
        </w:r>
      </w:ins>
      <w:del w:id="19" w:author="Roland Burgmann" w:date="2015-01-29T09:52:00Z">
        <w:r w:rsidR="00674910" w:rsidRPr="00AB7452" w:rsidDel="00F1222D">
          <w:rPr>
            <w:rFonts w:ascii="Times New Roman" w:eastAsia="宋体" w:hAnsi="Times New Roman" w:cs="Times New Roman"/>
            <w:kern w:val="0"/>
            <w:sz w:val="22"/>
          </w:rPr>
          <w:delText xml:space="preserve">of </w:delText>
        </w:r>
      </w:del>
      <w:r w:rsidR="00674910" w:rsidRPr="00AB7452">
        <w:rPr>
          <w:rFonts w:ascii="Times New Roman" w:eastAsia="宋体" w:hAnsi="Times New Roman" w:cs="Times New Roman"/>
          <w:kern w:val="0"/>
          <w:sz w:val="22"/>
        </w:rPr>
        <w:t xml:space="preserve">support in recent years, claims that the </w:t>
      </w:r>
      <w:proofErr w:type="spellStart"/>
      <w:r w:rsidR="00674910" w:rsidRPr="00AB7452">
        <w:rPr>
          <w:rFonts w:ascii="Times New Roman" w:eastAsia="宋体" w:hAnsi="Times New Roman" w:cs="Times New Roman"/>
          <w:kern w:val="0"/>
          <w:sz w:val="22"/>
        </w:rPr>
        <w:t>seismogenic</w:t>
      </w:r>
      <w:proofErr w:type="spellEnd"/>
      <w:r w:rsidR="00674910" w:rsidRPr="00AB7452">
        <w:rPr>
          <w:rFonts w:ascii="Times New Roman" w:eastAsia="宋体" w:hAnsi="Times New Roman" w:cs="Times New Roman"/>
          <w:kern w:val="0"/>
          <w:sz w:val="22"/>
        </w:rPr>
        <w:t xml:space="preserve"> upper crust is the only significant source of strength in the continental lithosphere, and that the upper mantle underneath the crust is relatively weak. </w:t>
      </w:r>
      <w:del w:id="20" w:author="Roland Burgmann" w:date="2015-01-30T05:13:00Z">
        <w:r w:rsidR="00674910" w:rsidRPr="00AB7452" w:rsidDel="00C847DD">
          <w:rPr>
            <w:rFonts w:ascii="Times New Roman" w:eastAsia="宋体" w:hAnsi="Times New Roman" w:cs="Times New Roman"/>
            <w:kern w:val="0"/>
            <w:sz w:val="22"/>
          </w:rPr>
          <w:delText>This is</w:delText>
        </w:r>
      </w:del>
      <w:del w:id="21" w:author="Roland Burgmann" w:date="2015-01-30T05:12:00Z">
        <w:r w:rsidR="00674910" w:rsidRPr="00AB7452" w:rsidDel="00C847DD">
          <w:rPr>
            <w:rFonts w:ascii="Times New Roman" w:eastAsia="宋体" w:hAnsi="Times New Roman" w:cs="Times New Roman"/>
            <w:kern w:val="0"/>
            <w:sz w:val="22"/>
          </w:rPr>
          <w:delText xml:space="preserve"> so called the crème brulee model</w:delText>
        </w:r>
      </w:del>
      <w:del w:id="22" w:author="Roland Burgmann" w:date="2015-01-30T05:13:00Z">
        <w:r w:rsidR="00674910" w:rsidRPr="00AB7452" w:rsidDel="00C847DD">
          <w:rPr>
            <w:rFonts w:ascii="Times New Roman" w:eastAsia="宋体" w:hAnsi="Times New Roman" w:cs="Times New Roman"/>
            <w:kern w:val="0"/>
            <w:sz w:val="22"/>
          </w:rPr>
          <w:delText xml:space="preserve">. </w:delText>
        </w:r>
      </w:del>
      <w:r w:rsidR="00674910" w:rsidRPr="00AB7452">
        <w:rPr>
          <w:rFonts w:ascii="Times New Roman" w:eastAsia="宋体" w:hAnsi="Times New Roman" w:cs="Times New Roman"/>
          <w:kern w:val="0"/>
          <w:sz w:val="22"/>
        </w:rPr>
        <w:t xml:space="preserve">Part of the new supporting evidence </w:t>
      </w:r>
      <w:del w:id="23" w:author="Roland Burgmann" w:date="2015-01-29T09:52:00Z">
        <w:r w:rsidR="00674910" w:rsidRPr="00AB7452" w:rsidDel="00F1222D">
          <w:rPr>
            <w:rFonts w:ascii="Times New Roman" w:eastAsia="宋体" w:hAnsi="Times New Roman" w:cs="Times New Roman"/>
            <w:kern w:val="0"/>
            <w:sz w:val="22"/>
          </w:rPr>
          <w:delText xml:space="preserve">of </w:delText>
        </w:r>
      </w:del>
      <w:ins w:id="24" w:author="Roland Burgmann" w:date="2015-01-29T09:52:00Z">
        <w:r>
          <w:rPr>
            <w:rFonts w:ascii="Times New Roman" w:eastAsia="宋体" w:hAnsi="Times New Roman" w:cs="Times New Roman"/>
            <w:kern w:val="0"/>
            <w:sz w:val="22"/>
          </w:rPr>
          <w:t>for</w:t>
        </w:r>
        <w:r w:rsidRPr="00AB7452">
          <w:rPr>
            <w:rFonts w:ascii="Times New Roman" w:eastAsia="宋体" w:hAnsi="Times New Roman" w:cs="Times New Roman"/>
            <w:kern w:val="0"/>
            <w:sz w:val="22"/>
          </w:rPr>
          <w:t xml:space="preserve"> </w:t>
        </w:r>
      </w:ins>
      <w:r w:rsidR="00674910" w:rsidRPr="00AB7452">
        <w:rPr>
          <w:rFonts w:ascii="Times New Roman" w:eastAsia="宋体" w:hAnsi="Times New Roman" w:cs="Times New Roman"/>
          <w:kern w:val="0"/>
          <w:sz w:val="22"/>
        </w:rPr>
        <w:t xml:space="preserve">the latter model came from observations and modeling of </w:t>
      </w:r>
      <w:proofErr w:type="spellStart"/>
      <w:r w:rsidR="00674910" w:rsidRPr="00AB7452">
        <w:rPr>
          <w:rFonts w:ascii="Times New Roman" w:eastAsia="宋体" w:hAnsi="Times New Roman" w:cs="Times New Roman"/>
          <w:kern w:val="0"/>
          <w:sz w:val="22"/>
        </w:rPr>
        <w:t>postseismic</w:t>
      </w:r>
      <w:proofErr w:type="spellEnd"/>
      <w:r w:rsidR="00674910" w:rsidRPr="00AB7452">
        <w:rPr>
          <w:rFonts w:ascii="Times New Roman" w:eastAsia="宋体" w:hAnsi="Times New Roman" w:cs="Times New Roman"/>
          <w:kern w:val="0"/>
          <w:sz w:val="22"/>
        </w:rPr>
        <w:t xml:space="preserve"> deformation of large earthquakes, among which the ones having been studied the most are the 1992 Mw7.3 Landers and 1999 Mw 7.1 Hector Mine earthquakes in the Mojave East California Shear Zone (ECSZ), southern California. Part of this project is to revisit the </w:t>
      </w:r>
      <w:proofErr w:type="spellStart"/>
      <w:r w:rsidR="00674910" w:rsidRPr="00AB7452">
        <w:rPr>
          <w:rFonts w:ascii="Times New Roman" w:eastAsia="宋体" w:hAnsi="Times New Roman" w:cs="Times New Roman"/>
          <w:kern w:val="0"/>
          <w:sz w:val="22"/>
        </w:rPr>
        <w:t>postseismic</w:t>
      </w:r>
      <w:proofErr w:type="spellEnd"/>
      <w:r w:rsidR="00674910" w:rsidRPr="00AB7452">
        <w:rPr>
          <w:rFonts w:ascii="Times New Roman" w:eastAsia="宋体" w:hAnsi="Times New Roman" w:cs="Times New Roman"/>
          <w:kern w:val="0"/>
          <w:sz w:val="22"/>
        </w:rPr>
        <w:t xml:space="preserve"> deformation problem of these Mojave earthquakes using updated GPS and </w:t>
      </w:r>
      <w:proofErr w:type="spellStart"/>
      <w:r w:rsidR="00674910" w:rsidRPr="00AB7452">
        <w:rPr>
          <w:rFonts w:ascii="Times New Roman" w:eastAsia="宋体" w:hAnsi="Times New Roman" w:cs="Times New Roman"/>
          <w:kern w:val="0"/>
          <w:sz w:val="22"/>
        </w:rPr>
        <w:t>InSAR</w:t>
      </w:r>
      <w:proofErr w:type="spellEnd"/>
      <w:r w:rsidR="00674910" w:rsidRPr="00AB7452">
        <w:rPr>
          <w:rFonts w:ascii="Times New Roman" w:eastAsia="宋体" w:hAnsi="Times New Roman" w:cs="Times New Roman"/>
          <w:kern w:val="0"/>
          <w:sz w:val="22"/>
        </w:rPr>
        <w:t xml:space="preserve"> data time series. Major improvements of the data sets include: a) the pre-earthquake deformation field in the Mojave ECSZ has been re-assessed using historical triangulation/trilateration data, and </w:t>
      </w:r>
      <w:ins w:id="25" w:author="Roland Burgmann" w:date="2015-01-29T09:53:00Z">
        <w:r>
          <w:rPr>
            <w:rFonts w:ascii="Times New Roman" w:eastAsia="宋体" w:hAnsi="Times New Roman" w:cs="Times New Roman"/>
            <w:kern w:val="0"/>
            <w:sz w:val="22"/>
          </w:rPr>
          <w:t xml:space="preserve">the </w:t>
        </w:r>
      </w:ins>
      <w:r w:rsidR="00674910" w:rsidRPr="00AB7452">
        <w:rPr>
          <w:rFonts w:ascii="Times New Roman" w:eastAsia="宋体" w:hAnsi="Times New Roman" w:cs="Times New Roman"/>
          <w:kern w:val="0"/>
          <w:sz w:val="22"/>
        </w:rPr>
        <w:t xml:space="preserve">secular deformation </w:t>
      </w:r>
      <w:del w:id="26" w:author="Roland Burgmann" w:date="2015-01-29T09:53:00Z">
        <w:r w:rsidR="00674910" w:rsidRPr="00AB7452" w:rsidDel="00F1222D">
          <w:rPr>
            <w:rFonts w:ascii="Times New Roman" w:eastAsia="宋体" w:hAnsi="Times New Roman" w:cs="Times New Roman"/>
            <w:kern w:val="0"/>
            <w:sz w:val="22"/>
          </w:rPr>
          <w:delText xml:space="preserve">effect </w:delText>
        </w:r>
      </w:del>
      <w:r w:rsidR="00674910" w:rsidRPr="00AB7452">
        <w:rPr>
          <w:rFonts w:ascii="Times New Roman" w:eastAsia="宋体" w:hAnsi="Times New Roman" w:cs="Times New Roman"/>
          <w:kern w:val="0"/>
          <w:sz w:val="22"/>
        </w:rPr>
        <w:t>is successfully isolated from GPS</w:t>
      </w:r>
      <w:ins w:id="27" w:author="Roland Burgmann" w:date="2015-01-29T09:53:00Z">
        <w:r>
          <w:rPr>
            <w:rFonts w:ascii="Times New Roman" w:eastAsia="宋体" w:hAnsi="Times New Roman" w:cs="Times New Roman"/>
            <w:kern w:val="0"/>
            <w:sz w:val="22"/>
          </w:rPr>
          <w:t>-</w:t>
        </w:r>
      </w:ins>
      <w:del w:id="28" w:author="Roland Burgmann" w:date="2015-01-29T09:53:00Z">
        <w:r w:rsidR="00674910" w:rsidRPr="00AB7452" w:rsidDel="00F1222D">
          <w:rPr>
            <w:rFonts w:ascii="Times New Roman" w:eastAsia="宋体" w:hAnsi="Times New Roman" w:cs="Times New Roman"/>
            <w:kern w:val="0"/>
            <w:sz w:val="22"/>
          </w:rPr>
          <w:delText xml:space="preserve"> </w:delText>
        </w:r>
      </w:del>
      <w:r w:rsidR="00674910" w:rsidRPr="00AB7452">
        <w:rPr>
          <w:rFonts w:ascii="Times New Roman" w:eastAsia="宋体" w:hAnsi="Times New Roman" w:cs="Times New Roman"/>
          <w:kern w:val="0"/>
          <w:sz w:val="22"/>
        </w:rPr>
        <w:t xml:space="preserve">observed time series for better characterization of the </w:t>
      </w:r>
      <w:proofErr w:type="spellStart"/>
      <w:r w:rsidR="00674910" w:rsidRPr="00AB7452">
        <w:rPr>
          <w:rFonts w:ascii="Times New Roman" w:eastAsia="宋体" w:hAnsi="Times New Roman" w:cs="Times New Roman"/>
          <w:kern w:val="0"/>
          <w:sz w:val="22"/>
        </w:rPr>
        <w:t>postseismic</w:t>
      </w:r>
      <w:proofErr w:type="spellEnd"/>
      <w:r w:rsidR="00674910" w:rsidRPr="00AB7452">
        <w:rPr>
          <w:rFonts w:ascii="Times New Roman" w:eastAsia="宋体" w:hAnsi="Times New Roman" w:cs="Times New Roman"/>
          <w:kern w:val="0"/>
          <w:sz w:val="22"/>
        </w:rPr>
        <w:t xml:space="preserve"> deformation signals in and around the Mojave ECSZ. b) Eighteen years of </w:t>
      </w:r>
      <w:proofErr w:type="spellStart"/>
      <w:r w:rsidR="00674910" w:rsidRPr="00AB7452">
        <w:rPr>
          <w:rFonts w:ascii="Times New Roman" w:eastAsia="宋体" w:hAnsi="Times New Roman" w:cs="Times New Roman"/>
          <w:kern w:val="0"/>
          <w:sz w:val="22"/>
        </w:rPr>
        <w:t>InSAR</w:t>
      </w:r>
      <w:proofErr w:type="spellEnd"/>
      <w:r w:rsidR="00674910" w:rsidRPr="00AB7452">
        <w:rPr>
          <w:rFonts w:ascii="Times New Roman" w:eastAsia="宋体" w:hAnsi="Times New Roman" w:cs="Times New Roman"/>
          <w:kern w:val="0"/>
          <w:sz w:val="22"/>
        </w:rPr>
        <w:t xml:space="preserve"> data have been processed to produce deformation time series at unprecedented </w:t>
      </w:r>
      <w:ins w:id="29" w:author="Roland Burgmann" w:date="2015-01-29T09:53:00Z">
        <w:r>
          <w:rPr>
            <w:rFonts w:ascii="Times New Roman" w:eastAsia="宋体" w:hAnsi="Times New Roman" w:cs="Times New Roman"/>
            <w:kern w:val="0"/>
            <w:sz w:val="22"/>
          </w:rPr>
          <w:t xml:space="preserve">resolution and </w:t>
        </w:r>
      </w:ins>
      <w:r w:rsidR="00674910" w:rsidRPr="00AB7452">
        <w:rPr>
          <w:rFonts w:ascii="Times New Roman" w:eastAsia="宋体" w:hAnsi="Times New Roman" w:cs="Times New Roman"/>
          <w:kern w:val="0"/>
          <w:sz w:val="22"/>
        </w:rPr>
        <w:t xml:space="preserve">accuracy in California including the Mojave ECSZ area, which can be used, together with campaign and continuous GPS data, to constrain </w:t>
      </w:r>
      <w:del w:id="30" w:author="Roland Burgmann" w:date="2015-01-29T09:54:00Z">
        <w:r w:rsidR="00674910" w:rsidRPr="00AB7452" w:rsidDel="00F1222D">
          <w:rPr>
            <w:rFonts w:ascii="Times New Roman" w:eastAsia="宋体" w:hAnsi="Times New Roman" w:cs="Times New Roman"/>
            <w:kern w:val="0"/>
            <w:sz w:val="22"/>
          </w:rPr>
          <w:delText xml:space="preserve">the </w:delText>
        </w:r>
      </w:del>
      <w:ins w:id="31" w:author="Roland Burgmann" w:date="2015-01-29T09:54:00Z">
        <w:r>
          <w:rPr>
            <w:rFonts w:ascii="Times New Roman" w:eastAsia="宋体" w:hAnsi="Times New Roman" w:cs="Times New Roman"/>
            <w:kern w:val="0"/>
            <w:sz w:val="22"/>
          </w:rPr>
          <w:t>improved</w:t>
        </w:r>
        <w:r w:rsidRPr="00AB7452">
          <w:rPr>
            <w:rFonts w:ascii="Times New Roman" w:eastAsia="宋体" w:hAnsi="Times New Roman" w:cs="Times New Roman"/>
            <w:kern w:val="0"/>
            <w:sz w:val="22"/>
          </w:rPr>
          <w:t xml:space="preserve"> </w:t>
        </w:r>
      </w:ins>
      <w:proofErr w:type="spellStart"/>
      <w:r w:rsidR="00674910" w:rsidRPr="00AB7452">
        <w:rPr>
          <w:rFonts w:ascii="Times New Roman" w:eastAsia="宋体" w:hAnsi="Times New Roman" w:cs="Times New Roman"/>
          <w:kern w:val="0"/>
          <w:sz w:val="22"/>
        </w:rPr>
        <w:t>postseismic</w:t>
      </w:r>
      <w:proofErr w:type="spellEnd"/>
      <w:r w:rsidR="00674910" w:rsidRPr="00AB7452">
        <w:rPr>
          <w:rFonts w:ascii="Times New Roman" w:eastAsia="宋体" w:hAnsi="Times New Roman" w:cs="Times New Roman"/>
          <w:kern w:val="0"/>
          <w:sz w:val="22"/>
        </w:rPr>
        <w:t xml:space="preserve"> as well as secular deformation model</w:t>
      </w:r>
      <w:ins w:id="32" w:author="Roland Burgmann" w:date="2015-01-29T09:54:00Z">
        <w:r>
          <w:rPr>
            <w:rFonts w:ascii="Times New Roman" w:eastAsia="宋体" w:hAnsi="Times New Roman" w:cs="Times New Roman"/>
            <w:kern w:val="0"/>
            <w:sz w:val="22"/>
          </w:rPr>
          <w:t>s</w:t>
        </w:r>
      </w:ins>
      <w:r w:rsidR="00674910" w:rsidRPr="00AB7452">
        <w:rPr>
          <w:rFonts w:ascii="Times New Roman" w:eastAsia="宋体" w:hAnsi="Times New Roman" w:cs="Times New Roman"/>
          <w:kern w:val="0"/>
          <w:sz w:val="22"/>
        </w:rPr>
        <w:t xml:space="preserve">. </w:t>
      </w:r>
      <w:del w:id="33" w:author="Roland Burgmann" w:date="2015-01-30T05:18:00Z">
        <w:r w:rsidR="00674910" w:rsidRPr="00AB7452" w:rsidDel="00C72CA5">
          <w:rPr>
            <w:rFonts w:ascii="Times New Roman" w:eastAsia="宋体" w:hAnsi="Times New Roman" w:cs="Times New Roman"/>
            <w:kern w:val="0"/>
            <w:sz w:val="22"/>
          </w:rPr>
          <w:delText xml:space="preserve"> </w:delText>
        </w:r>
      </w:del>
      <w:r w:rsidR="00674910" w:rsidRPr="00AB7452">
        <w:rPr>
          <w:rFonts w:ascii="Times New Roman" w:eastAsia="宋体" w:hAnsi="Times New Roman" w:cs="Times New Roman"/>
          <w:kern w:val="0"/>
          <w:sz w:val="22"/>
        </w:rPr>
        <w:t>With employment of the new geodetic data sets th</w:t>
      </w:r>
      <w:ins w:id="34" w:author="Roland Burgmann" w:date="2015-01-29T09:54:00Z">
        <w:r>
          <w:rPr>
            <w:rFonts w:ascii="Times New Roman" w:eastAsia="宋体" w:hAnsi="Times New Roman" w:cs="Times New Roman"/>
            <w:kern w:val="0"/>
            <w:sz w:val="22"/>
          </w:rPr>
          <w:t>is</w:t>
        </w:r>
      </w:ins>
      <w:del w:id="35" w:author="Roland Burgmann" w:date="2015-01-29T09:54:00Z">
        <w:r w:rsidR="00674910" w:rsidRPr="00AB7452" w:rsidDel="00F1222D">
          <w:rPr>
            <w:rFonts w:ascii="Times New Roman" w:eastAsia="宋体" w:hAnsi="Times New Roman" w:cs="Times New Roman"/>
            <w:kern w:val="0"/>
            <w:sz w:val="22"/>
          </w:rPr>
          <w:delText>e</w:delText>
        </w:r>
      </w:del>
      <w:r w:rsidR="00674910" w:rsidRPr="00AB7452">
        <w:rPr>
          <w:rFonts w:ascii="Times New Roman" w:eastAsia="宋体" w:hAnsi="Times New Roman" w:cs="Times New Roman"/>
          <w:kern w:val="0"/>
          <w:sz w:val="22"/>
        </w:rPr>
        <w:t xml:space="preserve"> project will accomplish the following tasks: a) Exploration of the </w:t>
      </w:r>
      <w:proofErr w:type="spellStart"/>
      <w:r w:rsidR="00674910" w:rsidRPr="00AB7452">
        <w:rPr>
          <w:rFonts w:ascii="Times New Roman" w:eastAsia="宋体" w:hAnsi="Times New Roman" w:cs="Times New Roman"/>
          <w:kern w:val="0"/>
          <w:sz w:val="22"/>
        </w:rPr>
        <w:t>rheologic</w:t>
      </w:r>
      <w:proofErr w:type="spellEnd"/>
      <w:r w:rsidR="00674910" w:rsidRPr="00AB7452">
        <w:rPr>
          <w:rFonts w:ascii="Times New Roman" w:eastAsia="宋体" w:hAnsi="Times New Roman" w:cs="Times New Roman"/>
          <w:kern w:val="0"/>
          <w:sz w:val="22"/>
        </w:rPr>
        <w:t xml:space="preserve"> structure of the southern California lithosphere, particularly in the Mojave ECSZ region. Various rheological models will be tested, and their resolutions and feasibilities will be assessed. b) Development of a time dependent crustal deformation model for California. The historical earthquake catalog and the </w:t>
      </w:r>
      <w:proofErr w:type="spellStart"/>
      <w:r w:rsidR="00674910" w:rsidRPr="00AB7452">
        <w:rPr>
          <w:rFonts w:ascii="Times New Roman" w:eastAsia="宋体" w:hAnsi="Times New Roman" w:cs="Times New Roman"/>
          <w:kern w:val="0"/>
          <w:sz w:val="22"/>
        </w:rPr>
        <w:t>rheologic</w:t>
      </w:r>
      <w:proofErr w:type="spellEnd"/>
      <w:r w:rsidR="00674910" w:rsidRPr="00AB7452">
        <w:rPr>
          <w:rFonts w:ascii="Times New Roman" w:eastAsia="宋体" w:hAnsi="Times New Roman" w:cs="Times New Roman"/>
          <w:kern w:val="0"/>
          <w:sz w:val="22"/>
        </w:rPr>
        <w:t xml:space="preserve"> model developed above will be used to forward predict the </w:t>
      </w:r>
      <w:proofErr w:type="spellStart"/>
      <w:r w:rsidR="00674910" w:rsidRPr="00AB7452">
        <w:rPr>
          <w:rFonts w:ascii="Times New Roman" w:eastAsia="宋体" w:hAnsi="Times New Roman" w:cs="Times New Roman"/>
          <w:kern w:val="0"/>
          <w:sz w:val="22"/>
        </w:rPr>
        <w:t>postseismic</w:t>
      </w:r>
      <w:proofErr w:type="spellEnd"/>
      <w:r w:rsidR="00674910" w:rsidRPr="00AB7452">
        <w:rPr>
          <w:rFonts w:ascii="Times New Roman" w:eastAsia="宋体" w:hAnsi="Times New Roman" w:cs="Times New Roman"/>
          <w:kern w:val="0"/>
          <w:sz w:val="22"/>
        </w:rPr>
        <w:t xml:space="preserve"> deformation, remove the </w:t>
      </w:r>
      <w:proofErr w:type="spellStart"/>
      <w:r w:rsidR="00674910" w:rsidRPr="00AB7452">
        <w:rPr>
          <w:rFonts w:ascii="Times New Roman" w:eastAsia="宋体" w:hAnsi="Times New Roman" w:cs="Times New Roman"/>
          <w:kern w:val="0"/>
          <w:sz w:val="22"/>
        </w:rPr>
        <w:t>post</w:t>
      </w:r>
      <w:ins w:id="36" w:author="Roland Burgmann" w:date="2015-01-29T09:54:00Z">
        <w:r>
          <w:rPr>
            <w:rFonts w:ascii="Times New Roman" w:eastAsia="宋体" w:hAnsi="Times New Roman" w:cs="Times New Roman"/>
            <w:kern w:val="0"/>
            <w:sz w:val="22"/>
          </w:rPr>
          <w:t>s</w:t>
        </w:r>
      </w:ins>
      <w:r w:rsidR="00674910" w:rsidRPr="00AB7452">
        <w:rPr>
          <w:rFonts w:ascii="Times New Roman" w:eastAsia="宋体" w:hAnsi="Times New Roman" w:cs="Times New Roman"/>
          <w:kern w:val="0"/>
          <w:sz w:val="22"/>
        </w:rPr>
        <w:t>eismic</w:t>
      </w:r>
      <w:proofErr w:type="spellEnd"/>
      <w:r w:rsidR="00674910" w:rsidRPr="00AB7452">
        <w:rPr>
          <w:rFonts w:ascii="Times New Roman" w:eastAsia="宋体" w:hAnsi="Times New Roman" w:cs="Times New Roman"/>
          <w:kern w:val="0"/>
          <w:sz w:val="22"/>
        </w:rPr>
        <w:t xml:space="preserve"> contributions from geodetic observations, and use the remaining data to invert for secular fault slip rates in California. The fault network inversion approach which the PIs have developed and successfully used for the Unified California Earthquake Risk Forecast version </w:t>
      </w:r>
      <w:proofErr w:type="gramStart"/>
      <w:r w:rsidR="00674910" w:rsidRPr="00AB7452">
        <w:rPr>
          <w:rFonts w:ascii="Times New Roman" w:eastAsia="宋体" w:hAnsi="Times New Roman" w:cs="Times New Roman"/>
          <w:kern w:val="0"/>
          <w:sz w:val="22"/>
        </w:rPr>
        <w:t>3 (UCERF3) project</w:t>
      </w:r>
      <w:proofErr w:type="gramEnd"/>
      <w:r w:rsidR="00674910" w:rsidRPr="00AB7452">
        <w:rPr>
          <w:rFonts w:ascii="Times New Roman" w:eastAsia="宋体" w:hAnsi="Times New Roman" w:cs="Times New Roman"/>
          <w:kern w:val="0"/>
          <w:sz w:val="22"/>
        </w:rPr>
        <w:t xml:space="preserve"> will be employed, incorporating the geologic fault</w:t>
      </w:r>
      <w:ins w:id="37" w:author="Roland Burgmann" w:date="2015-01-29T09:55:00Z">
        <w:r>
          <w:rPr>
            <w:rFonts w:ascii="Times New Roman" w:eastAsia="宋体" w:hAnsi="Times New Roman" w:cs="Times New Roman"/>
            <w:kern w:val="0"/>
            <w:sz w:val="22"/>
          </w:rPr>
          <w:t>-</w:t>
        </w:r>
      </w:ins>
      <w:del w:id="38" w:author="Roland Burgmann" w:date="2015-01-29T09:55:00Z">
        <w:r w:rsidR="00674910" w:rsidRPr="00AB7452" w:rsidDel="00F1222D">
          <w:rPr>
            <w:rFonts w:ascii="Times New Roman" w:eastAsia="宋体" w:hAnsi="Times New Roman" w:cs="Times New Roman"/>
            <w:kern w:val="0"/>
            <w:sz w:val="22"/>
          </w:rPr>
          <w:delText xml:space="preserve"> </w:delText>
        </w:r>
      </w:del>
      <w:r w:rsidR="00674910" w:rsidRPr="00AB7452">
        <w:rPr>
          <w:rFonts w:ascii="Times New Roman" w:eastAsia="宋体" w:hAnsi="Times New Roman" w:cs="Times New Roman"/>
          <w:kern w:val="0"/>
          <w:sz w:val="22"/>
        </w:rPr>
        <w:t xml:space="preserve">slip rate information </w:t>
      </w:r>
      <w:del w:id="39" w:author="Roland Burgmann" w:date="2015-01-29T09:55:00Z">
        <w:r w:rsidR="00674910" w:rsidRPr="00AB7452" w:rsidDel="00F1222D">
          <w:rPr>
            <w:rFonts w:ascii="Times New Roman" w:eastAsia="宋体" w:hAnsi="Times New Roman" w:cs="Times New Roman"/>
            <w:kern w:val="0"/>
            <w:sz w:val="22"/>
          </w:rPr>
          <w:delText xml:space="preserve">along </w:delText>
        </w:r>
      </w:del>
      <w:ins w:id="40" w:author="Roland Burgmann" w:date="2015-01-29T09:55:00Z">
        <w:r>
          <w:rPr>
            <w:rFonts w:ascii="Times New Roman" w:eastAsia="宋体" w:hAnsi="Times New Roman" w:cs="Times New Roman"/>
            <w:kern w:val="0"/>
            <w:sz w:val="22"/>
          </w:rPr>
          <w:t>in</w:t>
        </w:r>
        <w:r w:rsidRPr="00AB7452">
          <w:rPr>
            <w:rFonts w:ascii="Times New Roman" w:eastAsia="宋体" w:hAnsi="Times New Roman" w:cs="Times New Roman"/>
            <w:kern w:val="0"/>
            <w:sz w:val="22"/>
          </w:rPr>
          <w:t xml:space="preserve"> </w:t>
        </w:r>
      </w:ins>
      <w:r w:rsidR="00674910" w:rsidRPr="00AB7452">
        <w:rPr>
          <w:rFonts w:ascii="Times New Roman" w:eastAsia="宋体" w:hAnsi="Times New Roman" w:cs="Times New Roman"/>
          <w:kern w:val="0"/>
          <w:sz w:val="22"/>
        </w:rPr>
        <w:t xml:space="preserve">the process. The final product of the project will be an improved estimate of the </w:t>
      </w:r>
      <w:proofErr w:type="spellStart"/>
      <w:r w:rsidR="00674910" w:rsidRPr="00AB7452">
        <w:rPr>
          <w:rFonts w:ascii="Times New Roman" w:eastAsia="宋体" w:hAnsi="Times New Roman" w:cs="Times New Roman"/>
          <w:kern w:val="0"/>
          <w:sz w:val="22"/>
        </w:rPr>
        <w:t>rheologic</w:t>
      </w:r>
      <w:proofErr w:type="spellEnd"/>
      <w:r w:rsidR="00674910" w:rsidRPr="00AB7452">
        <w:rPr>
          <w:rFonts w:ascii="Times New Roman" w:eastAsia="宋体" w:hAnsi="Times New Roman" w:cs="Times New Roman"/>
          <w:kern w:val="0"/>
          <w:sz w:val="22"/>
        </w:rPr>
        <w:t xml:space="preserve"> structure of the southern California region, particularly in the Mojave ECSZ, and a time dependent crustal deformation model for California reconciling geodetic observations of the last two decades with geologic measurements of the last several thousands to tens of thousands of years. </w:t>
      </w:r>
    </w:p>
    <w:p w14:paraId="57EA995A" w14:textId="3E900EF8" w:rsidR="00674910" w:rsidRPr="00AB7452" w:rsidRDefault="00674910" w:rsidP="00674910">
      <w:pPr>
        <w:jc w:val="left"/>
        <w:rPr>
          <w:rFonts w:ascii="Times New Roman" w:eastAsia="宋体" w:hAnsi="Times New Roman" w:cs="Times New Roman"/>
          <w:kern w:val="0"/>
          <w:sz w:val="22"/>
        </w:rPr>
      </w:pPr>
      <w:r w:rsidRPr="00AB7452">
        <w:rPr>
          <w:rFonts w:ascii="Times New Roman" w:eastAsia="宋体" w:hAnsi="Times New Roman" w:cs="Times New Roman"/>
          <w:b/>
          <w:kern w:val="0"/>
          <w:sz w:val="22"/>
        </w:rPr>
        <w:t xml:space="preserve">Intellectual Merit. </w:t>
      </w:r>
      <w:r w:rsidRPr="00AB7452">
        <w:rPr>
          <w:rFonts w:ascii="Times New Roman" w:eastAsia="宋体" w:hAnsi="Times New Roman" w:cs="Times New Roman" w:hint="eastAsia"/>
          <w:kern w:val="0"/>
          <w:sz w:val="22"/>
        </w:rPr>
        <w:t xml:space="preserve">This project </w:t>
      </w:r>
      <w:r w:rsidRPr="00AB7452">
        <w:rPr>
          <w:rFonts w:ascii="Times New Roman" w:eastAsia="宋体" w:hAnsi="Times New Roman" w:cs="Times New Roman"/>
          <w:kern w:val="0"/>
          <w:sz w:val="22"/>
        </w:rPr>
        <w:t>attempts to address</w:t>
      </w:r>
      <w:r w:rsidRPr="00AB7452">
        <w:rPr>
          <w:rFonts w:ascii="Times New Roman" w:eastAsia="宋体" w:hAnsi="Times New Roman" w:cs="Times New Roman" w:hint="eastAsia"/>
          <w:kern w:val="0"/>
          <w:sz w:val="22"/>
        </w:rPr>
        <w:t xml:space="preserve"> fundamentally important scientific </w:t>
      </w:r>
      <w:r w:rsidRPr="00AB7452">
        <w:rPr>
          <w:rFonts w:ascii="Times New Roman" w:eastAsia="宋体" w:hAnsi="Times New Roman" w:cs="Times New Roman"/>
          <w:kern w:val="0"/>
          <w:sz w:val="22"/>
        </w:rPr>
        <w:t>problem</w:t>
      </w:r>
      <w:r w:rsidRPr="00AB7452">
        <w:rPr>
          <w:rFonts w:ascii="Times New Roman" w:eastAsia="宋体" w:hAnsi="Times New Roman" w:cs="Times New Roman" w:hint="eastAsia"/>
          <w:kern w:val="0"/>
          <w:sz w:val="22"/>
        </w:rPr>
        <w:t xml:space="preserve">s such as: a) what </w:t>
      </w:r>
      <w:r w:rsidRPr="00AB7452">
        <w:rPr>
          <w:rFonts w:ascii="Times New Roman" w:eastAsia="宋体" w:hAnsi="Times New Roman" w:cs="Times New Roman"/>
          <w:kern w:val="0"/>
          <w:sz w:val="22"/>
        </w:rPr>
        <w:t xml:space="preserve">is the </w:t>
      </w:r>
      <w:proofErr w:type="spellStart"/>
      <w:r w:rsidRPr="00AB7452">
        <w:rPr>
          <w:rFonts w:ascii="Times New Roman" w:eastAsia="宋体" w:hAnsi="Times New Roman" w:cs="Times New Roman"/>
          <w:kern w:val="0"/>
          <w:sz w:val="22"/>
        </w:rPr>
        <w:t>rheologic</w:t>
      </w:r>
      <w:proofErr w:type="spellEnd"/>
      <w:r w:rsidRPr="00AB7452">
        <w:rPr>
          <w:rFonts w:ascii="Times New Roman" w:eastAsia="宋体" w:hAnsi="Times New Roman" w:cs="Times New Roman"/>
          <w:kern w:val="0"/>
          <w:sz w:val="22"/>
        </w:rPr>
        <w:t xml:space="preserve"> structure of the California lithosphere? b) How are the stresses and strains coupled between the crust and upper mantle in</w:t>
      </w:r>
      <w:ins w:id="41" w:author="Roland Burgmann" w:date="2015-01-29T09:56:00Z">
        <w:r w:rsidR="00F1222D">
          <w:rPr>
            <w:rFonts w:ascii="Times New Roman" w:eastAsia="宋体" w:hAnsi="Times New Roman" w:cs="Times New Roman"/>
            <w:kern w:val="0"/>
            <w:sz w:val="22"/>
          </w:rPr>
          <w:t xml:space="preserve"> the</w:t>
        </w:r>
      </w:ins>
      <w:r w:rsidRPr="00AB7452">
        <w:rPr>
          <w:rFonts w:ascii="Times New Roman" w:eastAsia="宋体" w:hAnsi="Times New Roman" w:cs="Times New Roman"/>
          <w:kern w:val="0"/>
          <w:sz w:val="22"/>
        </w:rPr>
        <w:t xml:space="preserve"> California lithosphere? c) How do the stress fields evolve on </w:t>
      </w:r>
      <w:proofErr w:type="spellStart"/>
      <w:r w:rsidRPr="00AB7452">
        <w:rPr>
          <w:rFonts w:ascii="Times New Roman" w:eastAsia="宋体" w:hAnsi="Times New Roman" w:cs="Times New Roman"/>
          <w:kern w:val="0"/>
          <w:sz w:val="22"/>
        </w:rPr>
        <w:t>seismogenic</w:t>
      </w:r>
      <w:proofErr w:type="spellEnd"/>
      <w:r w:rsidRPr="00AB7452">
        <w:rPr>
          <w:rFonts w:ascii="Times New Roman" w:eastAsia="宋体" w:hAnsi="Times New Roman" w:cs="Times New Roman"/>
          <w:kern w:val="0"/>
          <w:sz w:val="22"/>
        </w:rPr>
        <w:t xml:space="preserve"> faults through</w:t>
      </w:r>
      <w:del w:id="42" w:author="Roland Burgmann" w:date="2015-01-29T09:56:00Z">
        <w:r w:rsidRPr="00AB7452" w:rsidDel="00F1222D">
          <w:rPr>
            <w:rFonts w:ascii="Times New Roman" w:eastAsia="宋体" w:hAnsi="Times New Roman" w:cs="Times New Roman"/>
            <w:kern w:val="0"/>
            <w:sz w:val="22"/>
          </w:rPr>
          <w:delText>-</w:delText>
        </w:r>
      </w:del>
      <w:r w:rsidRPr="00AB7452">
        <w:rPr>
          <w:rFonts w:ascii="Times New Roman" w:eastAsia="宋体" w:hAnsi="Times New Roman" w:cs="Times New Roman"/>
          <w:kern w:val="0"/>
          <w:sz w:val="22"/>
        </w:rPr>
        <w:t>out an earthquake cycle? d) Can relatively short term (~1-100 years) deformation from geodesy be reconciled with long term (~10</w:t>
      </w:r>
      <w:r w:rsidRPr="00AB7452">
        <w:rPr>
          <w:rFonts w:ascii="Times New Roman" w:eastAsia="宋体" w:hAnsi="Times New Roman" w:cs="Times New Roman"/>
          <w:kern w:val="0"/>
          <w:sz w:val="22"/>
          <w:vertAlign w:val="superscript"/>
        </w:rPr>
        <w:t>3</w:t>
      </w:r>
      <w:r w:rsidRPr="00AB7452">
        <w:rPr>
          <w:rFonts w:ascii="Times New Roman" w:eastAsia="宋体" w:hAnsi="Times New Roman" w:cs="Times New Roman"/>
          <w:kern w:val="0"/>
          <w:sz w:val="22"/>
        </w:rPr>
        <w:t>-10</w:t>
      </w:r>
      <w:r w:rsidRPr="00AB7452">
        <w:rPr>
          <w:rFonts w:ascii="Times New Roman" w:eastAsia="宋体" w:hAnsi="Times New Roman" w:cs="Times New Roman"/>
          <w:kern w:val="0"/>
          <w:sz w:val="22"/>
          <w:vertAlign w:val="superscript"/>
        </w:rPr>
        <w:t>4</w:t>
      </w:r>
      <w:r w:rsidRPr="00AB7452">
        <w:rPr>
          <w:rFonts w:ascii="Times New Roman" w:eastAsia="宋体" w:hAnsi="Times New Roman" w:cs="Times New Roman"/>
          <w:kern w:val="0"/>
          <w:sz w:val="22"/>
        </w:rPr>
        <w:t xml:space="preserve"> years) deformation from geology through a time dependent deformation model taking into account </w:t>
      </w:r>
      <w:del w:id="43" w:author="Roland Burgmann" w:date="2015-01-29T09:57:00Z">
        <w:r w:rsidRPr="00AB7452" w:rsidDel="00F1222D">
          <w:rPr>
            <w:rFonts w:ascii="Times New Roman" w:eastAsia="宋体" w:hAnsi="Times New Roman" w:cs="Times New Roman"/>
            <w:kern w:val="0"/>
            <w:sz w:val="22"/>
          </w:rPr>
          <w:delText xml:space="preserve">of </w:delText>
        </w:r>
      </w:del>
      <w:ins w:id="44" w:author="Roland Burgmann" w:date="2015-01-29T09:57:00Z">
        <w:r w:rsidR="00F1222D">
          <w:rPr>
            <w:rFonts w:ascii="Times New Roman" w:eastAsia="宋体" w:hAnsi="Times New Roman" w:cs="Times New Roman"/>
            <w:kern w:val="0"/>
            <w:sz w:val="22"/>
          </w:rPr>
          <w:t>contributions from</w:t>
        </w:r>
        <w:r w:rsidR="00F1222D" w:rsidRPr="00AB7452">
          <w:rPr>
            <w:rFonts w:ascii="Times New Roman" w:eastAsia="宋体" w:hAnsi="Times New Roman" w:cs="Times New Roman"/>
            <w:kern w:val="0"/>
            <w:sz w:val="22"/>
          </w:rPr>
          <w:t xml:space="preserve"> </w:t>
        </w:r>
      </w:ins>
      <w:r w:rsidRPr="00AB7452">
        <w:rPr>
          <w:rFonts w:ascii="Times New Roman" w:eastAsia="宋体" w:hAnsi="Times New Roman" w:cs="Times New Roman"/>
          <w:kern w:val="0"/>
          <w:sz w:val="22"/>
        </w:rPr>
        <w:t>visco</w:t>
      </w:r>
      <w:del w:id="45" w:author="Roland Burgmann" w:date="2015-01-30T05:20:00Z">
        <w:r w:rsidRPr="00AB7452" w:rsidDel="00C72CA5">
          <w:rPr>
            <w:rFonts w:ascii="Times New Roman" w:eastAsia="宋体" w:hAnsi="Times New Roman" w:cs="Times New Roman"/>
            <w:kern w:val="0"/>
            <w:sz w:val="22"/>
          </w:rPr>
          <w:delText>-</w:delText>
        </w:r>
      </w:del>
      <w:r w:rsidRPr="00AB7452">
        <w:rPr>
          <w:rFonts w:ascii="Times New Roman" w:eastAsia="宋体" w:hAnsi="Times New Roman" w:cs="Times New Roman"/>
          <w:kern w:val="0"/>
          <w:sz w:val="22"/>
        </w:rPr>
        <w:t xml:space="preserve">elastic deformation? </w:t>
      </w:r>
      <w:r>
        <w:rPr>
          <w:rFonts w:ascii="Times New Roman" w:eastAsia="宋体" w:hAnsi="Times New Roman" w:cs="Times New Roman"/>
          <w:kern w:val="0"/>
          <w:sz w:val="22"/>
        </w:rPr>
        <w:t>This</w:t>
      </w:r>
      <w:r w:rsidRPr="00AB7452">
        <w:rPr>
          <w:rFonts w:ascii="Times New Roman" w:eastAsia="宋体" w:hAnsi="Times New Roman" w:cs="Times New Roman"/>
          <w:kern w:val="0"/>
          <w:sz w:val="22"/>
        </w:rPr>
        <w:t xml:space="preserve"> project </w:t>
      </w:r>
      <w:r>
        <w:rPr>
          <w:rFonts w:ascii="Times New Roman" w:eastAsia="宋体" w:hAnsi="Times New Roman" w:cs="Times New Roman"/>
          <w:kern w:val="0"/>
          <w:sz w:val="22"/>
        </w:rPr>
        <w:t xml:space="preserve">is expected </w:t>
      </w:r>
      <w:r w:rsidRPr="00AB7452">
        <w:rPr>
          <w:rFonts w:ascii="Times New Roman" w:eastAsia="宋体" w:hAnsi="Times New Roman" w:cs="Times New Roman"/>
          <w:kern w:val="0"/>
          <w:sz w:val="22"/>
        </w:rPr>
        <w:t xml:space="preserve">to </w:t>
      </w:r>
      <w:r>
        <w:rPr>
          <w:rFonts w:ascii="Times New Roman" w:eastAsia="宋体" w:hAnsi="Times New Roman" w:cs="Times New Roman"/>
          <w:kern w:val="0"/>
          <w:sz w:val="22"/>
        </w:rPr>
        <w:t>make a solid step in advancing</w:t>
      </w:r>
      <w:r w:rsidRPr="00AB7452">
        <w:rPr>
          <w:rFonts w:ascii="Times New Roman" w:eastAsia="宋体" w:hAnsi="Times New Roman" w:cs="Times New Roman"/>
          <w:kern w:val="0"/>
          <w:sz w:val="22"/>
        </w:rPr>
        <w:t xml:space="preserve"> our understanding of these problems. </w:t>
      </w:r>
    </w:p>
    <w:p w14:paraId="5E09EDC8" w14:textId="588D1733" w:rsidR="00674910" w:rsidRPr="00AB7452" w:rsidRDefault="00674910" w:rsidP="00674910">
      <w:pPr>
        <w:jc w:val="left"/>
        <w:rPr>
          <w:sz w:val="22"/>
        </w:rPr>
      </w:pPr>
      <w:r w:rsidRPr="00AB7452">
        <w:rPr>
          <w:rFonts w:ascii="Times New Roman" w:eastAsia="宋体" w:hAnsi="Times New Roman" w:cs="Times New Roman"/>
          <w:b/>
          <w:kern w:val="0"/>
          <w:sz w:val="22"/>
        </w:rPr>
        <w:lastRenderedPageBreak/>
        <w:t xml:space="preserve">Broader Impacts. </w:t>
      </w:r>
      <w:r w:rsidRPr="00AB7452">
        <w:rPr>
          <w:rFonts w:ascii="Times New Roman" w:eastAsia="宋体" w:hAnsi="Times New Roman" w:cs="Times New Roman"/>
          <w:kern w:val="0"/>
          <w:sz w:val="22"/>
        </w:rPr>
        <w:t xml:space="preserve">Results </w:t>
      </w:r>
      <w:del w:id="46" w:author="Roland Burgmann" w:date="2015-01-29T09:57:00Z">
        <w:r w:rsidRPr="00AB7452" w:rsidDel="00F1222D">
          <w:rPr>
            <w:rFonts w:ascii="Times New Roman" w:eastAsia="宋体" w:hAnsi="Times New Roman" w:cs="Times New Roman"/>
            <w:kern w:val="0"/>
            <w:sz w:val="22"/>
          </w:rPr>
          <w:delText xml:space="preserve">of </w:delText>
        </w:r>
      </w:del>
      <w:ins w:id="47" w:author="Roland Burgmann" w:date="2015-01-29T09:57:00Z">
        <w:r w:rsidR="00F1222D">
          <w:rPr>
            <w:rFonts w:ascii="Times New Roman" w:eastAsia="宋体" w:hAnsi="Times New Roman" w:cs="Times New Roman"/>
            <w:kern w:val="0"/>
            <w:sz w:val="22"/>
          </w:rPr>
          <w:t>from</w:t>
        </w:r>
        <w:r w:rsidR="00F1222D" w:rsidRPr="00AB7452">
          <w:rPr>
            <w:rFonts w:ascii="Times New Roman" w:eastAsia="宋体" w:hAnsi="Times New Roman" w:cs="Times New Roman"/>
            <w:kern w:val="0"/>
            <w:sz w:val="22"/>
          </w:rPr>
          <w:t xml:space="preserve"> </w:t>
        </w:r>
      </w:ins>
      <w:r w:rsidRPr="00AB7452">
        <w:rPr>
          <w:rFonts w:ascii="Times New Roman" w:eastAsia="宋体" w:hAnsi="Times New Roman" w:cs="Times New Roman"/>
          <w:kern w:val="0"/>
          <w:sz w:val="22"/>
        </w:rPr>
        <w:t xml:space="preserve">this project will be transformative, since it will impact multiple research fields in Earth science such as mineral physics and rock mechanics, </w:t>
      </w:r>
      <w:proofErr w:type="spellStart"/>
      <w:r w:rsidRPr="00AB7452">
        <w:rPr>
          <w:rFonts w:ascii="Times New Roman" w:eastAsia="宋体" w:hAnsi="Times New Roman" w:cs="Times New Roman"/>
          <w:kern w:val="0"/>
          <w:sz w:val="22"/>
        </w:rPr>
        <w:t>seismo</w:t>
      </w:r>
      <w:proofErr w:type="spellEnd"/>
      <w:r w:rsidRPr="00AB7452">
        <w:rPr>
          <w:rFonts w:ascii="Times New Roman" w:eastAsia="宋体" w:hAnsi="Times New Roman" w:cs="Times New Roman"/>
          <w:kern w:val="0"/>
          <w:sz w:val="22"/>
        </w:rPr>
        <w:t xml:space="preserve">-tectonics, and geodynamics. They will also shed lights on </w:t>
      </w:r>
      <w:r>
        <w:rPr>
          <w:rFonts w:ascii="Times New Roman" w:eastAsia="宋体" w:hAnsi="Times New Roman" w:cs="Times New Roman"/>
          <w:kern w:val="0"/>
          <w:sz w:val="22"/>
        </w:rPr>
        <w:t xml:space="preserve">geophysical </w:t>
      </w:r>
      <w:r w:rsidRPr="00AB7452">
        <w:rPr>
          <w:rFonts w:ascii="Times New Roman" w:eastAsia="宋体" w:hAnsi="Times New Roman" w:cs="Times New Roman"/>
          <w:kern w:val="0"/>
          <w:sz w:val="22"/>
        </w:rPr>
        <w:t xml:space="preserve">research in other parts of the world using </w:t>
      </w:r>
      <w:proofErr w:type="spellStart"/>
      <w:r w:rsidRPr="00AB7452">
        <w:rPr>
          <w:rFonts w:ascii="Times New Roman" w:eastAsia="宋体" w:hAnsi="Times New Roman" w:cs="Times New Roman"/>
          <w:kern w:val="0"/>
          <w:sz w:val="22"/>
        </w:rPr>
        <w:t>postseismic</w:t>
      </w:r>
      <w:proofErr w:type="spellEnd"/>
      <w:r w:rsidRPr="00AB7452">
        <w:rPr>
          <w:rFonts w:ascii="Times New Roman" w:eastAsia="宋体" w:hAnsi="Times New Roman" w:cs="Times New Roman"/>
          <w:kern w:val="0"/>
          <w:sz w:val="22"/>
        </w:rPr>
        <w:t xml:space="preserve"> deformation information to infer </w:t>
      </w:r>
      <w:proofErr w:type="spellStart"/>
      <w:r w:rsidRPr="00AB7452">
        <w:rPr>
          <w:rFonts w:ascii="Times New Roman" w:eastAsia="宋体" w:hAnsi="Times New Roman" w:cs="Times New Roman"/>
          <w:kern w:val="0"/>
          <w:sz w:val="22"/>
        </w:rPr>
        <w:t>rheologic</w:t>
      </w:r>
      <w:proofErr w:type="spellEnd"/>
      <w:r w:rsidRPr="00AB7452">
        <w:rPr>
          <w:rFonts w:ascii="Times New Roman" w:eastAsia="宋体" w:hAnsi="Times New Roman" w:cs="Times New Roman"/>
          <w:kern w:val="0"/>
          <w:sz w:val="22"/>
        </w:rPr>
        <w:t xml:space="preserve"> structure of the lithosphere, and have implications for seismic hazard assessment in California. </w:t>
      </w:r>
      <w:ins w:id="48" w:author="Roland Burgmann" w:date="2015-01-29T09:58:00Z">
        <w:r w:rsidR="00F1222D">
          <w:rPr>
            <w:rFonts w:ascii="Times New Roman" w:eastAsia="宋体" w:hAnsi="Times New Roman" w:cs="Times New Roman"/>
            <w:kern w:val="0"/>
            <w:sz w:val="22"/>
          </w:rPr>
          <w:t xml:space="preserve">Data products and modeling tools will be shared with the research community. </w:t>
        </w:r>
      </w:ins>
      <w:commentRangeStart w:id="49"/>
      <w:r w:rsidRPr="00AB7452">
        <w:rPr>
          <w:rFonts w:ascii="Times New Roman" w:eastAsia="宋体" w:hAnsi="Times New Roman" w:cs="Times New Roman"/>
          <w:kern w:val="0"/>
          <w:sz w:val="22"/>
        </w:rPr>
        <w:t>A post</w:t>
      </w:r>
      <w:del w:id="50" w:author="Roland Burgmann" w:date="2015-01-29T09:59:00Z">
        <w:r w:rsidRPr="00AB7452" w:rsidDel="00F1222D">
          <w:rPr>
            <w:rFonts w:ascii="Times New Roman" w:eastAsia="宋体" w:hAnsi="Times New Roman" w:cs="Times New Roman"/>
            <w:kern w:val="0"/>
            <w:sz w:val="22"/>
          </w:rPr>
          <w:delText>-</w:delText>
        </w:r>
      </w:del>
      <w:r w:rsidRPr="00AB7452">
        <w:rPr>
          <w:rFonts w:ascii="Times New Roman" w:eastAsia="宋体" w:hAnsi="Times New Roman" w:cs="Times New Roman"/>
          <w:kern w:val="0"/>
          <w:sz w:val="22"/>
        </w:rPr>
        <w:t>doctor</w:t>
      </w:r>
      <w:ins w:id="51" w:author="Roland Burgmann" w:date="2015-01-29T09:59:00Z">
        <w:r w:rsidR="00F1222D">
          <w:rPr>
            <w:rFonts w:ascii="Times New Roman" w:eastAsia="宋体" w:hAnsi="Times New Roman" w:cs="Times New Roman"/>
            <w:kern w:val="0"/>
            <w:sz w:val="22"/>
          </w:rPr>
          <w:t>al</w:t>
        </w:r>
      </w:ins>
      <w:r w:rsidRPr="00AB7452">
        <w:rPr>
          <w:rFonts w:ascii="Times New Roman" w:eastAsia="宋体" w:hAnsi="Times New Roman" w:cs="Times New Roman"/>
          <w:kern w:val="0"/>
          <w:sz w:val="22"/>
        </w:rPr>
        <w:t xml:space="preserve"> scholar will be supported and trained for </w:t>
      </w:r>
      <w:proofErr w:type="spellStart"/>
      <w:r w:rsidRPr="00AB7452">
        <w:rPr>
          <w:rFonts w:ascii="Times New Roman" w:eastAsia="宋体" w:hAnsi="Times New Roman" w:cs="Times New Roman"/>
          <w:kern w:val="0"/>
          <w:sz w:val="22"/>
        </w:rPr>
        <w:t>InSAR</w:t>
      </w:r>
      <w:proofErr w:type="spellEnd"/>
      <w:r w:rsidRPr="00AB7452">
        <w:rPr>
          <w:rFonts w:ascii="Times New Roman" w:eastAsia="宋体" w:hAnsi="Times New Roman" w:cs="Times New Roman"/>
          <w:kern w:val="0"/>
          <w:sz w:val="22"/>
        </w:rPr>
        <w:t xml:space="preserve"> data analysis and geodynamic modeling, and will be mentored </w:t>
      </w:r>
      <w:ins w:id="52" w:author="Roland Burgmann" w:date="2015-01-29T15:01:00Z">
        <w:r w:rsidR="00614F24">
          <w:rPr>
            <w:rFonts w:ascii="Times New Roman" w:eastAsia="宋体" w:hAnsi="Times New Roman" w:cs="Times New Roman"/>
            <w:kern w:val="0"/>
            <w:sz w:val="22"/>
          </w:rPr>
          <w:t xml:space="preserve">by all project participants </w:t>
        </w:r>
      </w:ins>
      <w:r w:rsidRPr="00AB7452">
        <w:rPr>
          <w:rFonts w:ascii="Times New Roman" w:eastAsia="宋体" w:hAnsi="Times New Roman" w:cs="Times New Roman"/>
          <w:kern w:val="0"/>
          <w:sz w:val="22"/>
        </w:rPr>
        <w:t xml:space="preserve">to go through the entire </w:t>
      </w:r>
      <w:r>
        <w:rPr>
          <w:rFonts w:ascii="Times New Roman" w:eastAsia="宋体" w:hAnsi="Times New Roman" w:cs="Times New Roman"/>
          <w:kern w:val="0"/>
          <w:sz w:val="22"/>
        </w:rPr>
        <w:t xml:space="preserve">research </w:t>
      </w:r>
      <w:r w:rsidRPr="00AB7452">
        <w:rPr>
          <w:rFonts w:ascii="Times New Roman" w:eastAsia="宋体" w:hAnsi="Times New Roman" w:cs="Times New Roman"/>
          <w:kern w:val="0"/>
          <w:sz w:val="22"/>
        </w:rPr>
        <w:t xml:space="preserve">cycle of </w:t>
      </w:r>
      <w:r>
        <w:rPr>
          <w:rFonts w:ascii="Times New Roman" w:eastAsia="宋体" w:hAnsi="Times New Roman" w:cs="Times New Roman"/>
          <w:kern w:val="0"/>
          <w:sz w:val="22"/>
        </w:rPr>
        <w:t>tectonic geodesy</w:t>
      </w:r>
      <w:r w:rsidRPr="00AB7452">
        <w:rPr>
          <w:rFonts w:ascii="Times New Roman" w:eastAsia="宋体" w:hAnsi="Times New Roman" w:cs="Times New Roman"/>
          <w:kern w:val="0"/>
          <w:sz w:val="22"/>
        </w:rPr>
        <w:t xml:space="preserve"> and geodynamic</w:t>
      </w:r>
      <w:r>
        <w:rPr>
          <w:rFonts w:ascii="Times New Roman" w:eastAsia="宋体" w:hAnsi="Times New Roman" w:cs="Times New Roman"/>
          <w:kern w:val="0"/>
          <w:sz w:val="22"/>
        </w:rPr>
        <w:t>s.</w:t>
      </w:r>
      <w:ins w:id="53" w:author="Roland Burgmann" w:date="2015-01-29T09:57:00Z">
        <w:r w:rsidR="00F1222D">
          <w:rPr>
            <w:rFonts w:ascii="Times New Roman" w:eastAsia="宋体" w:hAnsi="Times New Roman" w:cs="Times New Roman"/>
            <w:kern w:val="0"/>
            <w:sz w:val="22"/>
          </w:rPr>
          <w:t xml:space="preserve"> </w:t>
        </w:r>
      </w:ins>
      <w:commentRangeEnd w:id="49"/>
      <w:ins w:id="54" w:author="Roland Burgmann" w:date="2015-01-29T09:59:00Z">
        <w:r w:rsidR="00F1222D">
          <w:rPr>
            <w:rStyle w:val="CommentReference"/>
            <w:rFonts w:ascii="Times New Roman" w:eastAsia="宋体" w:hAnsi="Times New Roman" w:cs="Times New Roman"/>
          </w:rPr>
          <w:commentReference w:id="49"/>
        </w:r>
      </w:ins>
      <w:proofErr w:type="spellStart"/>
      <w:ins w:id="56" w:author="Roland Burgmann" w:date="2015-01-29T09:57:00Z">
        <w:r w:rsidR="00F1222D">
          <w:rPr>
            <w:rFonts w:ascii="Times New Roman" w:eastAsia="宋体" w:hAnsi="Times New Roman" w:cs="Times New Roman"/>
            <w:kern w:val="0"/>
            <w:sz w:val="22"/>
          </w:rPr>
          <w:t>B</w:t>
        </w:r>
      </w:ins>
      <w:ins w:id="57" w:author="Roland Burgmann" w:date="2015-01-29T09:58:00Z">
        <w:r w:rsidR="00F1222D">
          <w:rPr>
            <w:rFonts w:ascii="Times New Roman" w:eastAsia="宋体" w:hAnsi="Times New Roman" w:cs="Times New Roman"/>
            <w:kern w:val="0"/>
            <w:sz w:val="22"/>
          </w:rPr>
          <w:t>ürgmann</w:t>
        </w:r>
        <w:proofErr w:type="spellEnd"/>
        <w:r w:rsidR="00F1222D">
          <w:rPr>
            <w:rFonts w:ascii="Times New Roman" w:eastAsia="宋体" w:hAnsi="Times New Roman" w:cs="Times New Roman"/>
            <w:kern w:val="0"/>
            <w:sz w:val="22"/>
          </w:rPr>
          <w:t xml:space="preserve"> will incorporate findings from this work in courses he teaches on the graduate and undergraduate level. </w:t>
        </w:r>
      </w:ins>
      <w:del w:id="58" w:author="Roland Burgmann" w:date="2015-01-29T09:57:00Z">
        <w:r w:rsidDel="00F1222D">
          <w:rPr>
            <w:rFonts w:ascii="Times New Roman" w:eastAsia="宋体" w:hAnsi="Times New Roman" w:cs="Times New Roman"/>
            <w:kern w:val="0"/>
            <w:sz w:val="22"/>
          </w:rPr>
          <w:delText xml:space="preserve"> </w:delText>
        </w:r>
      </w:del>
    </w:p>
    <w:p w14:paraId="5845058F" w14:textId="52FA0929" w:rsidR="00674910" w:rsidRDefault="00674910">
      <w:pPr>
        <w:widowControl/>
        <w:jc w:val="left"/>
        <w:rPr>
          <w:rFonts w:ascii="Times New Roman" w:hAnsi="Times New Roman" w:cs="Times New Roman"/>
          <w:b/>
          <w:sz w:val="22"/>
        </w:rPr>
      </w:pPr>
      <w:r>
        <w:rPr>
          <w:rFonts w:ascii="Times New Roman" w:hAnsi="Times New Roman" w:cs="Times New Roman"/>
          <w:b/>
          <w:sz w:val="22"/>
        </w:rPr>
        <w:br w:type="page"/>
      </w:r>
    </w:p>
    <w:p w14:paraId="5D3E435C" w14:textId="38AAF59E" w:rsidR="00674910" w:rsidRPr="00674910" w:rsidRDefault="00674910" w:rsidP="00674910">
      <w:pPr>
        <w:pStyle w:val="ListParagraph"/>
        <w:ind w:left="360" w:firstLineChars="0" w:firstLine="0"/>
        <w:jc w:val="left"/>
        <w:rPr>
          <w:rFonts w:ascii="Times New Roman" w:hAnsi="Times New Roman" w:cs="Times New Roman"/>
          <w:b/>
          <w:sz w:val="22"/>
        </w:rPr>
      </w:pPr>
      <w:r>
        <w:rPr>
          <w:rFonts w:ascii="Times New Roman" w:hAnsi="Times New Roman" w:cs="Times New Roman" w:hint="eastAsia"/>
          <w:b/>
          <w:sz w:val="22"/>
        </w:rPr>
        <w:lastRenderedPageBreak/>
        <w:t>PROJECT DESCRIPTION</w:t>
      </w:r>
    </w:p>
    <w:p w14:paraId="6AF3138A" w14:textId="17E51725" w:rsidR="00674910" w:rsidRDefault="00674910" w:rsidP="00674910">
      <w:pPr>
        <w:pStyle w:val="ListParagraph"/>
        <w:ind w:left="360" w:firstLineChars="0" w:firstLine="0"/>
        <w:jc w:val="left"/>
        <w:rPr>
          <w:rFonts w:ascii="Times New Roman" w:hAnsi="Times New Roman" w:cs="Times New Roman"/>
          <w:b/>
          <w:sz w:val="22"/>
        </w:rPr>
      </w:pPr>
    </w:p>
    <w:p w14:paraId="5513FA04" w14:textId="77777777" w:rsidR="00F64A65" w:rsidRPr="00A473C9" w:rsidRDefault="00F64A65" w:rsidP="00245738">
      <w:pPr>
        <w:pStyle w:val="ListParagraph"/>
        <w:numPr>
          <w:ilvl w:val="0"/>
          <w:numId w:val="3"/>
        </w:numPr>
        <w:ind w:firstLineChars="0"/>
        <w:jc w:val="left"/>
        <w:rPr>
          <w:rFonts w:ascii="Times New Roman" w:hAnsi="Times New Roman" w:cs="Times New Roman"/>
          <w:b/>
          <w:sz w:val="22"/>
        </w:rPr>
      </w:pPr>
      <w:r w:rsidRPr="00A473C9">
        <w:rPr>
          <w:rFonts w:ascii="Times New Roman" w:hAnsi="Times New Roman" w:cs="Times New Roman"/>
          <w:b/>
          <w:sz w:val="22"/>
        </w:rPr>
        <w:t>Introduction</w:t>
      </w:r>
    </w:p>
    <w:p w14:paraId="47B5F7D5" w14:textId="3B5E3303" w:rsidR="00504867" w:rsidRPr="00A473C9" w:rsidRDefault="002F07C1" w:rsidP="00245738">
      <w:pPr>
        <w:ind w:firstLineChars="200" w:firstLine="440"/>
        <w:jc w:val="left"/>
        <w:rPr>
          <w:rFonts w:ascii="Times New Roman" w:hAnsi="Times New Roman" w:cs="Times New Roman"/>
          <w:sz w:val="22"/>
        </w:rPr>
      </w:pPr>
      <w:r w:rsidRPr="00A473C9">
        <w:rPr>
          <w:rFonts w:ascii="Times New Roman" w:hAnsi="Times New Roman" w:cs="Times New Roman"/>
          <w:sz w:val="22"/>
        </w:rPr>
        <w:t>California and its neighboring regions are home to a major plate boundary between the Pacific plate</w:t>
      </w:r>
      <w:r w:rsidR="00F64A65" w:rsidRPr="00A473C9">
        <w:rPr>
          <w:rFonts w:ascii="Times New Roman" w:hAnsi="Times New Roman" w:cs="Times New Roman"/>
          <w:sz w:val="22"/>
        </w:rPr>
        <w:t xml:space="preserve"> and the North American plate. </w:t>
      </w:r>
      <w:r w:rsidRPr="00A473C9">
        <w:rPr>
          <w:rFonts w:ascii="Times New Roman" w:hAnsi="Times New Roman" w:cs="Times New Roman"/>
          <w:sz w:val="22"/>
        </w:rPr>
        <w:t>Interactions between the two plates result in complicated fault motions along their boundary and fur</w:t>
      </w:r>
      <w:r w:rsidR="00F64A65" w:rsidRPr="00A473C9">
        <w:rPr>
          <w:rFonts w:ascii="Times New Roman" w:hAnsi="Times New Roman" w:cs="Times New Roman"/>
          <w:sz w:val="22"/>
        </w:rPr>
        <w:t xml:space="preserve">ther into the plate interiors. </w:t>
      </w:r>
      <w:r w:rsidRPr="00A473C9">
        <w:rPr>
          <w:rFonts w:ascii="Times New Roman" w:hAnsi="Times New Roman" w:cs="Times New Roman"/>
          <w:sz w:val="22"/>
        </w:rPr>
        <w:t xml:space="preserve">With most fault sections of this major boundary locked, stresses build up in the region and eventually release in small to large earthquake ruptures that pose a significant threat to the region’s large urban population.  </w:t>
      </w:r>
    </w:p>
    <w:p w14:paraId="0D551B94" w14:textId="2361AC20" w:rsidR="00353991" w:rsidRPr="00A473C9" w:rsidRDefault="00833A85" w:rsidP="00245738">
      <w:pPr>
        <w:ind w:firstLineChars="200" w:firstLine="440"/>
        <w:jc w:val="left"/>
        <w:rPr>
          <w:rFonts w:ascii="Times New Roman" w:hAnsi="Times New Roman" w:cs="Times New Roman"/>
          <w:sz w:val="22"/>
        </w:rPr>
      </w:pPr>
      <w:r w:rsidRPr="00A473C9">
        <w:rPr>
          <w:rFonts w:ascii="Times New Roman" w:hAnsi="Times New Roman" w:cs="Times New Roman"/>
          <w:sz w:val="22"/>
        </w:rPr>
        <w:t>Questions arise on how crustal defo</w:t>
      </w:r>
      <w:r w:rsidR="00CD75A7" w:rsidRPr="00A473C9">
        <w:rPr>
          <w:rFonts w:ascii="Times New Roman" w:hAnsi="Times New Roman" w:cs="Times New Roman"/>
          <w:sz w:val="22"/>
        </w:rPr>
        <w:t>rmation takes place</w:t>
      </w:r>
      <w:r w:rsidR="00140364" w:rsidRPr="00A473C9">
        <w:rPr>
          <w:rFonts w:ascii="Times New Roman" w:hAnsi="Times New Roman" w:cs="Times New Roman"/>
          <w:sz w:val="22"/>
        </w:rPr>
        <w:t xml:space="preserve"> spatially and temporally</w:t>
      </w:r>
      <w:r w:rsidRPr="00A473C9">
        <w:rPr>
          <w:rFonts w:ascii="Times New Roman" w:hAnsi="Times New Roman" w:cs="Times New Roman"/>
          <w:sz w:val="22"/>
        </w:rPr>
        <w:t xml:space="preserve">: </w:t>
      </w:r>
      <w:r w:rsidR="00CD75A7" w:rsidRPr="00A473C9">
        <w:rPr>
          <w:rFonts w:ascii="Times New Roman" w:hAnsi="Times New Roman" w:cs="Times New Roman"/>
          <w:sz w:val="22"/>
        </w:rPr>
        <w:t>is crust</w:t>
      </w:r>
      <w:r w:rsidRPr="00A473C9">
        <w:rPr>
          <w:rFonts w:ascii="Times New Roman" w:hAnsi="Times New Roman" w:cs="Times New Roman"/>
          <w:sz w:val="22"/>
        </w:rPr>
        <w:t xml:space="preserve"> deformed elastically in a block-like form (e.g. </w:t>
      </w:r>
      <w:proofErr w:type="spellStart"/>
      <w:r w:rsidRPr="00A473C9">
        <w:rPr>
          <w:rFonts w:ascii="Times New Roman" w:hAnsi="Times New Roman" w:cs="Times New Roman"/>
          <w:sz w:val="22"/>
        </w:rPr>
        <w:t>d'Ales</w:t>
      </w:r>
      <w:r w:rsidR="00140364" w:rsidRPr="00A473C9">
        <w:rPr>
          <w:rFonts w:ascii="Times New Roman" w:hAnsi="Times New Roman" w:cs="Times New Roman"/>
          <w:sz w:val="22"/>
        </w:rPr>
        <w:t>sio</w:t>
      </w:r>
      <w:proofErr w:type="spellEnd"/>
      <w:r w:rsidR="00140364" w:rsidRPr="00A473C9">
        <w:rPr>
          <w:rFonts w:ascii="Times New Roman" w:hAnsi="Times New Roman" w:cs="Times New Roman"/>
          <w:sz w:val="22"/>
        </w:rPr>
        <w:t xml:space="preserve"> et al., 2005; Meade and Hage</w:t>
      </w:r>
      <w:r w:rsidRPr="00A473C9">
        <w:rPr>
          <w:rFonts w:ascii="Times New Roman" w:hAnsi="Times New Roman" w:cs="Times New Roman"/>
          <w:sz w:val="22"/>
        </w:rPr>
        <w:t xml:space="preserve">r, 2005) or in a more complex form with significant off-fault strain accumulation (McCaffrey 2005; Birds, 2009)? How does the deformation field evolve </w:t>
      </w:r>
      <w:r w:rsidR="00A473C9">
        <w:rPr>
          <w:rFonts w:ascii="Times New Roman" w:hAnsi="Times New Roman" w:cs="Times New Roman"/>
          <w:sz w:val="22"/>
        </w:rPr>
        <w:t>with time</w:t>
      </w:r>
      <w:r w:rsidR="00140364" w:rsidRPr="00A473C9">
        <w:rPr>
          <w:rFonts w:ascii="Times New Roman" w:hAnsi="Times New Roman" w:cs="Times New Roman"/>
          <w:sz w:val="22"/>
        </w:rPr>
        <w:t xml:space="preserve"> in an earthquake cycle</w:t>
      </w:r>
      <w:r w:rsidRPr="00A473C9">
        <w:rPr>
          <w:rFonts w:ascii="Times New Roman" w:hAnsi="Times New Roman" w:cs="Times New Roman"/>
          <w:sz w:val="22"/>
        </w:rPr>
        <w:t xml:space="preserve">? </w:t>
      </w:r>
      <w:r w:rsidR="00353991" w:rsidRPr="00A473C9">
        <w:rPr>
          <w:rFonts w:ascii="Times New Roman" w:hAnsi="Times New Roman" w:cs="Times New Roman"/>
          <w:sz w:val="22"/>
        </w:rPr>
        <w:t>What kind of transient responses do earthquakes generate</w:t>
      </w:r>
      <w:r w:rsidR="00A473C9">
        <w:rPr>
          <w:rFonts w:ascii="Times New Roman" w:hAnsi="Times New Roman" w:cs="Times New Roman"/>
          <w:sz w:val="22"/>
        </w:rPr>
        <w:t xml:space="preserve"> </w:t>
      </w:r>
      <w:del w:id="59" w:author="Roland Burgmann" w:date="2015-01-29T15:03:00Z">
        <w:r w:rsidR="00A473C9" w:rsidDel="00614F24">
          <w:rPr>
            <w:rFonts w:ascii="Times New Roman" w:hAnsi="Times New Roman" w:cs="Times New Roman"/>
            <w:sz w:val="22"/>
          </w:rPr>
          <w:delText xml:space="preserve">for </w:delText>
        </w:r>
      </w:del>
      <w:ins w:id="60" w:author="Roland Burgmann" w:date="2015-01-29T15:03:00Z">
        <w:r w:rsidR="00614F24">
          <w:rPr>
            <w:rFonts w:ascii="Times New Roman" w:hAnsi="Times New Roman" w:cs="Times New Roman"/>
            <w:sz w:val="22"/>
          </w:rPr>
          <w:t xml:space="preserve">in </w:t>
        </w:r>
      </w:ins>
      <w:r w:rsidR="00A473C9">
        <w:rPr>
          <w:rFonts w:ascii="Times New Roman" w:hAnsi="Times New Roman" w:cs="Times New Roman"/>
          <w:sz w:val="22"/>
        </w:rPr>
        <w:t>the</w:t>
      </w:r>
      <w:ins w:id="61" w:author="Roland Burgmann" w:date="2015-01-29T15:03:00Z">
        <w:r w:rsidR="00614F24">
          <w:rPr>
            <w:rFonts w:ascii="Times New Roman" w:hAnsi="Times New Roman" w:cs="Times New Roman"/>
            <w:sz w:val="22"/>
          </w:rPr>
          <w:t xml:space="preserve"> active</w:t>
        </w:r>
      </w:ins>
      <w:r w:rsidR="00A473C9">
        <w:rPr>
          <w:rFonts w:ascii="Times New Roman" w:hAnsi="Times New Roman" w:cs="Times New Roman"/>
          <w:sz w:val="22"/>
        </w:rPr>
        <w:t xml:space="preserve"> deformation field</w:t>
      </w:r>
      <w:r w:rsidR="00353991" w:rsidRPr="00A473C9">
        <w:rPr>
          <w:rFonts w:ascii="Times New Roman" w:hAnsi="Times New Roman" w:cs="Times New Roman"/>
          <w:sz w:val="22"/>
        </w:rPr>
        <w:t xml:space="preserve">? </w:t>
      </w:r>
      <w:del w:id="62" w:author="Roland Burgmann" w:date="2015-01-29T15:03:00Z">
        <w:r w:rsidR="00353991" w:rsidRPr="00A473C9" w:rsidDel="00614F24">
          <w:rPr>
            <w:rFonts w:ascii="Times New Roman" w:hAnsi="Times New Roman" w:cs="Times New Roman"/>
            <w:sz w:val="22"/>
          </w:rPr>
          <w:delText xml:space="preserve"> </w:delText>
        </w:r>
      </w:del>
      <w:r w:rsidR="00353991" w:rsidRPr="00A473C9">
        <w:rPr>
          <w:rFonts w:ascii="Times New Roman" w:hAnsi="Times New Roman" w:cs="Times New Roman"/>
          <w:sz w:val="22"/>
        </w:rPr>
        <w:t xml:space="preserve">How do </w:t>
      </w:r>
      <w:del w:id="63" w:author="Roland Burgmann" w:date="2015-01-29T15:03:00Z">
        <w:r w:rsidR="00353991" w:rsidRPr="00A473C9" w:rsidDel="00614F24">
          <w:rPr>
            <w:rFonts w:ascii="Times New Roman" w:hAnsi="Times New Roman" w:cs="Times New Roman"/>
            <w:sz w:val="22"/>
          </w:rPr>
          <w:delText xml:space="preserve">the </w:delText>
        </w:r>
      </w:del>
      <w:r w:rsidR="00353991" w:rsidRPr="00A473C9">
        <w:rPr>
          <w:rFonts w:ascii="Times New Roman" w:hAnsi="Times New Roman" w:cs="Times New Roman"/>
          <w:sz w:val="22"/>
        </w:rPr>
        <w:t xml:space="preserve">stresses transfer </w:t>
      </w:r>
      <w:r w:rsidR="00A473C9">
        <w:rPr>
          <w:rFonts w:ascii="Times New Roman" w:hAnsi="Times New Roman" w:cs="Times New Roman"/>
          <w:sz w:val="22"/>
        </w:rPr>
        <w:t>with</w:t>
      </w:r>
      <w:r w:rsidR="00353991" w:rsidRPr="00A473C9">
        <w:rPr>
          <w:rFonts w:ascii="Times New Roman" w:hAnsi="Times New Roman" w:cs="Times New Roman"/>
          <w:sz w:val="22"/>
        </w:rPr>
        <w:t xml:space="preserve">in a plate boundary fault system, and how does that </w:t>
      </w:r>
      <w:r w:rsidR="00A473C9">
        <w:rPr>
          <w:rFonts w:ascii="Times New Roman" w:hAnsi="Times New Roman" w:cs="Times New Roman"/>
          <w:sz w:val="22"/>
        </w:rPr>
        <w:t>affect</w:t>
      </w:r>
      <w:r w:rsidR="00353991" w:rsidRPr="00A473C9">
        <w:rPr>
          <w:rFonts w:ascii="Times New Roman" w:hAnsi="Times New Roman" w:cs="Times New Roman"/>
          <w:sz w:val="22"/>
        </w:rPr>
        <w:t xml:space="preserve"> fault loading and earthquake rupture processes?  </w:t>
      </w:r>
    </w:p>
    <w:p w14:paraId="196703FA" w14:textId="30378B64" w:rsidR="00655E05" w:rsidRPr="00A473C9" w:rsidRDefault="00353991" w:rsidP="00245738">
      <w:pPr>
        <w:ind w:firstLineChars="200" w:firstLine="440"/>
        <w:jc w:val="left"/>
        <w:rPr>
          <w:rFonts w:ascii="Times New Roman" w:hAnsi="Times New Roman" w:cs="Times New Roman"/>
          <w:sz w:val="22"/>
        </w:rPr>
      </w:pPr>
      <w:r w:rsidRPr="00A473C9">
        <w:rPr>
          <w:rFonts w:ascii="Times New Roman" w:hAnsi="Times New Roman" w:cs="Times New Roman"/>
          <w:sz w:val="22"/>
        </w:rPr>
        <w:t xml:space="preserve">All </w:t>
      </w:r>
      <w:r w:rsidR="00A473C9">
        <w:rPr>
          <w:rFonts w:ascii="Times New Roman" w:hAnsi="Times New Roman" w:cs="Times New Roman"/>
          <w:sz w:val="22"/>
        </w:rPr>
        <w:t xml:space="preserve">of </w:t>
      </w:r>
      <w:r w:rsidRPr="00A473C9">
        <w:rPr>
          <w:rFonts w:ascii="Times New Roman" w:hAnsi="Times New Roman" w:cs="Times New Roman"/>
          <w:sz w:val="22"/>
        </w:rPr>
        <w:t xml:space="preserve">these questions are </w:t>
      </w:r>
      <w:r w:rsidR="00833A85" w:rsidRPr="00A473C9">
        <w:rPr>
          <w:rFonts w:ascii="Times New Roman" w:hAnsi="Times New Roman" w:cs="Times New Roman"/>
          <w:sz w:val="22"/>
        </w:rPr>
        <w:t xml:space="preserve">closely </w:t>
      </w:r>
      <w:r w:rsidRPr="00A473C9">
        <w:rPr>
          <w:rFonts w:ascii="Times New Roman" w:hAnsi="Times New Roman" w:cs="Times New Roman"/>
          <w:sz w:val="22"/>
        </w:rPr>
        <w:t>related to</w:t>
      </w:r>
      <w:r w:rsidR="00833A85" w:rsidRPr="00A473C9">
        <w:rPr>
          <w:rFonts w:ascii="Times New Roman" w:hAnsi="Times New Roman" w:cs="Times New Roman"/>
          <w:sz w:val="22"/>
        </w:rPr>
        <w:t xml:space="preserve"> the mechanical properties of the</w:t>
      </w:r>
      <w:r w:rsidR="00655E05" w:rsidRPr="00A473C9">
        <w:rPr>
          <w:rFonts w:ascii="Times New Roman" w:hAnsi="Times New Roman" w:cs="Times New Roman"/>
          <w:sz w:val="22"/>
        </w:rPr>
        <w:t xml:space="preserve"> continental</w:t>
      </w:r>
      <w:r w:rsidR="00833A85" w:rsidRPr="00A473C9">
        <w:rPr>
          <w:rFonts w:ascii="Times New Roman" w:hAnsi="Times New Roman" w:cs="Times New Roman"/>
          <w:sz w:val="22"/>
        </w:rPr>
        <w:t xml:space="preserve"> l</w:t>
      </w:r>
      <w:r w:rsidRPr="00A473C9">
        <w:rPr>
          <w:rFonts w:ascii="Times New Roman" w:hAnsi="Times New Roman" w:cs="Times New Roman"/>
          <w:sz w:val="22"/>
        </w:rPr>
        <w:t>ithosphere and faults, which have</w:t>
      </w:r>
      <w:r w:rsidR="00833A85" w:rsidRPr="00A473C9">
        <w:rPr>
          <w:rFonts w:ascii="Times New Roman" w:hAnsi="Times New Roman" w:cs="Times New Roman"/>
          <w:sz w:val="22"/>
        </w:rPr>
        <w:t xml:space="preserve"> been debated </w:t>
      </w:r>
      <w:del w:id="64" w:author="Roland Burgmann" w:date="2015-01-29T15:03:00Z">
        <w:r w:rsidR="00833A85" w:rsidRPr="00A473C9" w:rsidDel="00614F24">
          <w:rPr>
            <w:rFonts w:ascii="Times New Roman" w:hAnsi="Times New Roman" w:cs="Times New Roman"/>
            <w:sz w:val="22"/>
          </w:rPr>
          <w:delText xml:space="preserve">in </w:delText>
        </w:r>
      </w:del>
      <w:ins w:id="65" w:author="Roland Burgmann" w:date="2015-01-29T15:03:00Z">
        <w:r w:rsidR="00614F24">
          <w:rPr>
            <w:rFonts w:ascii="Times New Roman" w:hAnsi="Times New Roman" w:cs="Times New Roman"/>
            <w:sz w:val="22"/>
          </w:rPr>
          <w:t>for</w:t>
        </w:r>
        <w:r w:rsidR="00614F24" w:rsidRPr="00A473C9">
          <w:rPr>
            <w:rFonts w:ascii="Times New Roman" w:hAnsi="Times New Roman" w:cs="Times New Roman"/>
            <w:sz w:val="22"/>
          </w:rPr>
          <w:t xml:space="preserve"> </w:t>
        </w:r>
      </w:ins>
      <w:r w:rsidR="00833A85" w:rsidRPr="00A473C9">
        <w:rPr>
          <w:rFonts w:ascii="Times New Roman" w:hAnsi="Times New Roman" w:cs="Times New Roman"/>
          <w:sz w:val="22"/>
        </w:rPr>
        <w:t>decades. One classic view believes that the continental lithosphere is like a jelly sandwich, with a weak lower crust lying between a strong upper crust and a strong uppermost mantle</w:t>
      </w:r>
      <w:r w:rsidR="00655E05" w:rsidRPr="00A473C9">
        <w:rPr>
          <w:rFonts w:ascii="Times New Roman" w:hAnsi="Times New Roman" w:cs="Times New Roman"/>
          <w:sz w:val="22"/>
        </w:rPr>
        <w:t xml:space="preserve"> (e.g. </w:t>
      </w:r>
      <w:proofErr w:type="spellStart"/>
      <w:r w:rsidR="00655E05" w:rsidRPr="00A473C9">
        <w:rPr>
          <w:rFonts w:ascii="Times New Roman" w:hAnsi="Times New Roman" w:cs="Times New Roman"/>
          <w:sz w:val="22"/>
        </w:rPr>
        <w:t>B</w:t>
      </w:r>
      <w:r w:rsidR="00A301C9" w:rsidRPr="00A473C9">
        <w:rPr>
          <w:rFonts w:ascii="Times New Roman" w:hAnsi="Times New Roman" w:cs="Times New Roman"/>
          <w:sz w:val="22"/>
        </w:rPr>
        <w:t>y</w:t>
      </w:r>
      <w:r w:rsidR="00327D71">
        <w:rPr>
          <w:rFonts w:ascii="Times New Roman" w:hAnsi="Times New Roman" w:cs="Times New Roman"/>
          <w:sz w:val="22"/>
        </w:rPr>
        <w:t>erlee</w:t>
      </w:r>
      <w:proofErr w:type="spellEnd"/>
      <w:r w:rsidR="00327D71">
        <w:rPr>
          <w:rFonts w:ascii="Times New Roman" w:hAnsi="Times New Roman" w:cs="Times New Roman"/>
          <w:sz w:val="22"/>
        </w:rPr>
        <w:t>, 1978</w:t>
      </w:r>
      <w:r w:rsidR="00655E05" w:rsidRPr="00A473C9">
        <w:rPr>
          <w:rFonts w:ascii="Times New Roman" w:hAnsi="Times New Roman" w:cs="Times New Roman"/>
          <w:sz w:val="22"/>
        </w:rPr>
        <w:t>)</w:t>
      </w:r>
      <w:r w:rsidR="00833A85" w:rsidRPr="00A473C9">
        <w:rPr>
          <w:rFonts w:ascii="Times New Roman" w:hAnsi="Times New Roman" w:cs="Times New Roman"/>
          <w:sz w:val="22"/>
        </w:rPr>
        <w:t xml:space="preserve">. Another school of thought, which has gained much of support in recent years, </w:t>
      </w:r>
      <w:del w:id="66" w:author="Roland Burgmann" w:date="2015-01-29T15:04:00Z">
        <w:r w:rsidR="00833A85" w:rsidRPr="00A473C9" w:rsidDel="00614F24">
          <w:rPr>
            <w:rFonts w:ascii="Times New Roman" w:hAnsi="Times New Roman" w:cs="Times New Roman"/>
            <w:sz w:val="22"/>
          </w:rPr>
          <w:delText xml:space="preserve">claims </w:delText>
        </w:r>
      </w:del>
      <w:ins w:id="67" w:author="Roland Burgmann" w:date="2015-01-29T15:04:00Z">
        <w:r w:rsidR="00614F24">
          <w:rPr>
            <w:rFonts w:ascii="Times New Roman" w:hAnsi="Times New Roman" w:cs="Times New Roman"/>
            <w:sz w:val="22"/>
          </w:rPr>
          <w:t>suggests</w:t>
        </w:r>
        <w:r w:rsidR="00614F24" w:rsidRPr="00A473C9">
          <w:rPr>
            <w:rFonts w:ascii="Times New Roman" w:hAnsi="Times New Roman" w:cs="Times New Roman"/>
            <w:sz w:val="22"/>
          </w:rPr>
          <w:t xml:space="preserve"> </w:t>
        </w:r>
      </w:ins>
      <w:r w:rsidR="00833A85" w:rsidRPr="00A473C9">
        <w:rPr>
          <w:rFonts w:ascii="Times New Roman" w:hAnsi="Times New Roman" w:cs="Times New Roman"/>
          <w:sz w:val="22"/>
        </w:rPr>
        <w:t xml:space="preserve">that the </w:t>
      </w:r>
      <w:proofErr w:type="spellStart"/>
      <w:r w:rsidR="00833A85" w:rsidRPr="00A473C9">
        <w:rPr>
          <w:rFonts w:ascii="Times New Roman" w:hAnsi="Times New Roman" w:cs="Times New Roman"/>
          <w:sz w:val="22"/>
        </w:rPr>
        <w:t>seismogenic</w:t>
      </w:r>
      <w:proofErr w:type="spellEnd"/>
      <w:r w:rsidR="00833A85" w:rsidRPr="00A473C9">
        <w:rPr>
          <w:rFonts w:ascii="Times New Roman" w:hAnsi="Times New Roman" w:cs="Times New Roman"/>
          <w:sz w:val="22"/>
        </w:rPr>
        <w:t xml:space="preserve"> upper crust may be the only significant source of strength in the continental lithosphere, </w:t>
      </w:r>
      <w:r w:rsidR="00327D71">
        <w:rPr>
          <w:rFonts w:ascii="Times New Roman" w:hAnsi="Times New Roman" w:cs="Times New Roman"/>
          <w:sz w:val="22"/>
        </w:rPr>
        <w:t xml:space="preserve">underlain by a weaker lower crust, and a weakest </w:t>
      </w:r>
      <w:r w:rsidR="00833A85" w:rsidRPr="00A473C9">
        <w:rPr>
          <w:rFonts w:ascii="Times New Roman" w:hAnsi="Times New Roman" w:cs="Times New Roman"/>
          <w:sz w:val="22"/>
        </w:rPr>
        <w:t xml:space="preserve">upper mantle underneath </w:t>
      </w:r>
      <w:r w:rsidR="00655E05" w:rsidRPr="00A473C9">
        <w:rPr>
          <w:rFonts w:ascii="Times New Roman" w:hAnsi="Times New Roman" w:cs="Times New Roman"/>
          <w:sz w:val="22"/>
        </w:rPr>
        <w:t xml:space="preserve">(e.g. </w:t>
      </w:r>
      <w:proofErr w:type="spellStart"/>
      <w:r w:rsidR="00655E05" w:rsidRPr="00A473C9">
        <w:rPr>
          <w:rFonts w:ascii="Times New Roman" w:hAnsi="Times New Roman" w:cs="Times New Roman"/>
          <w:sz w:val="22"/>
        </w:rPr>
        <w:t>Pollitz</w:t>
      </w:r>
      <w:proofErr w:type="spellEnd"/>
      <w:r w:rsidR="00655E05" w:rsidRPr="00A473C9">
        <w:rPr>
          <w:rFonts w:ascii="Times New Roman" w:hAnsi="Times New Roman" w:cs="Times New Roman"/>
          <w:sz w:val="22"/>
        </w:rPr>
        <w:t xml:space="preserve"> and Thatcher, 2008)</w:t>
      </w:r>
      <w:r w:rsidR="00833A85" w:rsidRPr="00A473C9">
        <w:rPr>
          <w:rFonts w:ascii="Times New Roman" w:hAnsi="Times New Roman" w:cs="Times New Roman"/>
          <w:sz w:val="22"/>
        </w:rPr>
        <w:t xml:space="preserve">. This </w:t>
      </w:r>
      <w:del w:id="68" w:author="Roland Burgmann" w:date="2015-01-29T15:04:00Z">
        <w:r w:rsidR="00833A85" w:rsidRPr="00A473C9" w:rsidDel="00614F24">
          <w:rPr>
            <w:rFonts w:ascii="Times New Roman" w:hAnsi="Times New Roman" w:cs="Times New Roman"/>
            <w:sz w:val="22"/>
          </w:rPr>
          <w:delText>is so called</w:delText>
        </w:r>
      </w:del>
      <w:ins w:id="69" w:author="Roland Burgmann" w:date="2015-01-29T15:04:00Z">
        <w:r w:rsidR="00614F24">
          <w:rPr>
            <w:rFonts w:ascii="Times New Roman" w:hAnsi="Times New Roman" w:cs="Times New Roman"/>
            <w:sz w:val="22"/>
          </w:rPr>
          <w:t>is sometimes referred to as</w:t>
        </w:r>
      </w:ins>
      <w:r w:rsidR="00833A85" w:rsidRPr="00A473C9">
        <w:rPr>
          <w:rFonts w:ascii="Times New Roman" w:hAnsi="Times New Roman" w:cs="Times New Roman"/>
          <w:sz w:val="22"/>
        </w:rPr>
        <w:t xml:space="preserve"> the crème </w:t>
      </w:r>
      <w:proofErr w:type="spellStart"/>
      <w:r w:rsidR="00833A85" w:rsidRPr="00A473C9">
        <w:rPr>
          <w:rFonts w:ascii="Times New Roman" w:hAnsi="Times New Roman" w:cs="Times New Roman"/>
          <w:sz w:val="22"/>
        </w:rPr>
        <w:t>brulee</w:t>
      </w:r>
      <w:proofErr w:type="spellEnd"/>
      <w:r w:rsidR="00833A85" w:rsidRPr="00A473C9">
        <w:rPr>
          <w:rFonts w:ascii="Times New Roman" w:hAnsi="Times New Roman" w:cs="Times New Roman"/>
          <w:sz w:val="22"/>
        </w:rPr>
        <w:t xml:space="preserve"> model. </w:t>
      </w:r>
    </w:p>
    <w:p w14:paraId="2631C713" w14:textId="6E2C71BD" w:rsidR="00833A85" w:rsidRPr="00A473C9" w:rsidRDefault="00833A85" w:rsidP="00245738">
      <w:pPr>
        <w:ind w:firstLineChars="200" w:firstLine="440"/>
        <w:jc w:val="left"/>
        <w:rPr>
          <w:rFonts w:ascii="Times New Roman" w:hAnsi="Times New Roman" w:cs="Times New Roman"/>
          <w:sz w:val="22"/>
        </w:rPr>
      </w:pPr>
      <w:r w:rsidRPr="00A473C9">
        <w:rPr>
          <w:rFonts w:ascii="Times New Roman" w:hAnsi="Times New Roman" w:cs="Times New Roman"/>
          <w:sz w:val="22"/>
        </w:rPr>
        <w:t xml:space="preserve">This project will attempt to address these important problems using a composite of geophysical dataset and through numerical modeling. </w:t>
      </w:r>
      <w:r w:rsidR="002F07C1" w:rsidRPr="00A473C9">
        <w:rPr>
          <w:rFonts w:ascii="Times New Roman" w:hAnsi="Times New Roman" w:cs="Times New Roman"/>
          <w:sz w:val="22"/>
        </w:rPr>
        <w:t xml:space="preserve">Precise GPS positioning </w:t>
      </w:r>
      <w:r w:rsidR="00504867" w:rsidRPr="00A473C9">
        <w:rPr>
          <w:rFonts w:ascii="Times New Roman" w:hAnsi="Times New Roman" w:cs="Times New Roman"/>
          <w:sz w:val="22"/>
        </w:rPr>
        <w:t>and Synthetic Aperture Radar Interfer</w:t>
      </w:r>
      <w:ins w:id="70" w:author="Roland Burgmann" w:date="2015-01-29T15:05:00Z">
        <w:r w:rsidR="00614F24">
          <w:rPr>
            <w:rFonts w:ascii="Times New Roman" w:hAnsi="Times New Roman" w:cs="Times New Roman"/>
            <w:sz w:val="22"/>
          </w:rPr>
          <w:t>ometry</w:t>
        </w:r>
      </w:ins>
      <w:del w:id="71" w:author="Roland Burgmann" w:date="2015-01-29T15:05:00Z">
        <w:r w:rsidR="00504867" w:rsidRPr="00A473C9" w:rsidDel="00614F24">
          <w:rPr>
            <w:rFonts w:ascii="Times New Roman" w:hAnsi="Times New Roman" w:cs="Times New Roman"/>
            <w:sz w:val="22"/>
          </w:rPr>
          <w:delText>ence</w:delText>
        </w:r>
      </w:del>
      <w:r w:rsidR="00504867" w:rsidRPr="00A473C9">
        <w:rPr>
          <w:rFonts w:ascii="Times New Roman" w:hAnsi="Times New Roman" w:cs="Times New Roman"/>
          <w:sz w:val="22"/>
        </w:rPr>
        <w:t xml:space="preserve"> </w:t>
      </w:r>
      <w:ins w:id="72" w:author="Roland Burgmann" w:date="2015-01-29T15:05:00Z">
        <w:r w:rsidR="00614F24">
          <w:rPr>
            <w:rFonts w:ascii="Times New Roman" w:hAnsi="Times New Roman" w:cs="Times New Roman"/>
            <w:sz w:val="22"/>
          </w:rPr>
          <w:t>(</w:t>
        </w:r>
        <w:proofErr w:type="spellStart"/>
        <w:r w:rsidR="00614F24">
          <w:rPr>
            <w:rFonts w:ascii="Times New Roman" w:hAnsi="Times New Roman" w:cs="Times New Roman"/>
            <w:sz w:val="22"/>
          </w:rPr>
          <w:t>InSAR</w:t>
        </w:r>
        <w:proofErr w:type="spellEnd"/>
        <w:r w:rsidR="00614F24">
          <w:rPr>
            <w:rFonts w:ascii="Times New Roman" w:hAnsi="Times New Roman" w:cs="Times New Roman"/>
            <w:sz w:val="22"/>
          </w:rPr>
          <w:t xml:space="preserve">) </w:t>
        </w:r>
      </w:ins>
      <w:del w:id="73" w:author="Roland Burgmann" w:date="2015-01-29T15:07:00Z">
        <w:r w:rsidR="00504867" w:rsidRPr="00A473C9" w:rsidDel="00614F24">
          <w:rPr>
            <w:rFonts w:ascii="Times New Roman" w:hAnsi="Times New Roman" w:cs="Times New Roman"/>
            <w:sz w:val="22"/>
          </w:rPr>
          <w:delText>have</w:delText>
        </w:r>
        <w:r w:rsidR="002F07C1" w:rsidRPr="00A473C9" w:rsidDel="00614F24">
          <w:rPr>
            <w:rFonts w:ascii="Times New Roman" w:hAnsi="Times New Roman" w:cs="Times New Roman"/>
            <w:sz w:val="22"/>
          </w:rPr>
          <w:delText xml:space="preserve"> been</w:delText>
        </w:r>
      </w:del>
      <w:ins w:id="74" w:author="Roland Burgmann" w:date="2015-01-29T15:09:00Z">
        <w:r w:rsidR="00614F24">
          <w:rPr>
            <w:rFonts w:ascii="Times New Roman" w:hAnsi="Times New Roman" w:cs="Times New Roman"/>
            <w:sz w:val="22"/>
          </w:rPr>
          <w:t>capture</w:t>
        </w:r>
      </w:ins>
      <w:del w:id="75" w:author="Roland Burgmann" w:date="2015-01-29T15:09:00Z">
        <w:r w:rsidR="002F07C1" w:rsidRPr="00A473C9" w:rsidDel="00614F24">
          <w:rPr>
            <w:rFonts w:ascii="Times New Roman" w:hAnsi="Times New Roman" w:cs="Times New Roman"/>
            <w:sz w:val="22"/>
          </w:rPr>
          <w:delText xml:space="preserve"> used to monitor</w:delText>
        </w:r>
      </w:del>
      <w:r w:rsidR="002F07C1" w:rsidRPr="00A473C9">
        <w:rPr>
          <w:rFonts w:ascii="Times New Roman" w:hAnsi="Times New Roman" w:cs="Times New Roman"/>
          <w:sz w:val="22"/>
        </w:rPr>
        <w:t xml:space="preserve"> plate </w:t>
      </w:r>
      <w:del w:id="76" w:author="Roland Burgmann" w:date="2015-01-29T15:07:00Z">
        <w:r w:rsidR="002F07C1" w:rsidRPr="00A473C9" w:rsidDel="00614F24">
          <w:rPr>
            <w:rFonts w:ascii="Times New Roman" w:hAnsi="Times New Roman" w:cs="Times New Roman"/>
            <w:sz w:val="22"/>
          </w:rPr>
          <w:delText>tectonic motions</w:delText>
        </w:r>
      </w:del>
      <w:ins w:id="77" w:author="Roland Burgmann" w:date="2015-01-29T15:07:00Z">
        <w:r w:rsidR="00614F24">
          <w:rPr>
            <w:rFonts w:ascii="Times New Roman" w:hAnsi="Times New Roman" w:cs="Times New Roman"/>
            <w:sz w:val="22"/>
          </w:rPr>
          <w:t>boundary deformation</w:t>
        </w:r>
      </w:ins>
      <w:r w:rsidR="002F07C1" w:rsidRPr="00A473C9">
        <w:rPr>
          <w:rFonts w:ascii="Times New Roman" w:hAnsi="Times New Roman" w:cs="Times New Roman"/>
          <w:sz w:val="22"/>
        </w:rPr>
        <w:t xml:space="preserve"> at millimeter-level precision</w:t>
      </w:r>
      <w:r w:rsidR="00504867" w:rsidRPr="00A473C9">
        <w:rPr>
          <w:rFonts w:ascii="Times New Roman" w:hAnsi="Times New Roman" w:cs="Times New Roman"/>
          <w:sz w:val="22"/>
        </w:rPr>
        <w:t xml:space="preserve"> </w:t>
      </w:r>
      <w:commentRangeStart w:id="78"/>
      <w:r w:rsidR="00504867" w:rsidRPr="00A473C9">
        <w:rPr>
          <w:rFonts w:ascii="Times New Roman" w:hAnsi="Times New Roman" w:cs="Times New Roman"/>
          <w:sz w:val="22"/>
        </w:rPr>
        <w:t xml:space="preserve">(e.g. </w:t>
      </w:r>
      <w:proofErr w:type="spellStart"/>
      <w:r w:rsidR="00504867" w:rsidRPr="00A473C9">
        <w:rPr>
          <w:rFonts w:ascii="Times New Roman" w:hAnsi="Times New Roman" w:cs="Times New Roman"/>
          <w:sz w:val="22"/>
        </w:rPr>
        <w:t>Feigl</w:t>
      </w:r>
      <w:proofErr w:type="spellEnd"/>
      <w:r w:rsidR="00504867" w:rsidRPr="00A473C9">
        <w:rPr>
          <w:rFonts w:ascii="Times New Roman" w:hAnsi="Times New Roman" w:cs="Times New Roman"/>
          <w:sz w:val="22"/>
        </w:rPr>
        <w:t xml:space="preserve"> et</w:t>
      </w:r>
      <w:r w:rsidR="00E450EF">
        <w:rPr>
          <w:rFonts w:ascii="Times New Roman" w:hAnsi="Times New Roman" w:cs="Times New Roman"/>
          <w:sz w:val="22"/>
        </w:rPr>
        <w:t xml:space="preserve"> al., 1983; Bennett et al., 1996</w:t>
      </w:r>
      <w:r w:rsidR="00504867" w:rsidRPr="00A473C9">
        <w:rPr>
          <w:rFonts w:ascii="Times New Roman" w:hAnsi="Times New Roman" w:cs="Times New Roman"/>
          <w:sz w:val="22"/>
        </w:rPr>
        <w:t xml:space="preserve">; </w:t>
      </w:r>
      <w:proofErr w:type="spellStart"/>
      <w:r w:rsidR="00504867" w:rsidRPr="00A473C9">
        <w:rPr>
          <w:rFonts w:ascii="Times New Roman" w:hAnsi="Times New Roman" w:cs="Times New Roman"/>
          <w:sz w:val="22"/>
        </w:rPr>
        <w:t>Gan</w:t>
      </w:r>
      <w:proofErr w:type="spellEnd"/>
      <w:r w:rsidR="00504867" w:rsidRPr="00A473C9">
        <w:rPr>
          <w:rFonts w:ascii="Times New Roman" w:hAnsi="Times New Roman" w:cs="Times New Roman"/>
          <w:sz w:val="22"/>
        </w:rPr>
        <w:t xml:space="preserve"> et </w:t>
      </w:r>
      <w:r w:rsidR="00E450EF">
        <w:rPr>
          <w:rFonts w:ascii="Times New Roman" w:hAnsi="Times New Roman" w:cs="Times New Roman"/>
          <w:sz w:val="22"/>
        </w:rPr>
        <w:t>al., 2000; Burgmann et al., 2000; Tong et al., 2013</w:t>
      </w:r>
      <w:r w:rsidR="00504867" w:rsidRPr="00A473C9">
        <w:rPr>
          <w:rFonts w:ascii="Times New Roman" w:hAnsi="Times New Roman" w:cs="Times New Roman"/>
          <w:sz w:val="22"/>
        </w:rPr>
        <w:t>)</w:t>
      </w:r>
      <w:commentRangeEnd w:id="78"/>
      <w:r w:rsidR="00614F24">
        <w:rPr>
          <w:rStyle w:val="CommentReference"/>
          <w:rFonts w:ascii="Times New Roman" w:eastAsia="宋体" w:hAnsi="Times New Roman" w:cs="Times New Roman"/>
        </w:rPr>
        <w:commentReference w:id="78"/>
      </w:r>
      <w:r w:rsidR="002F07C1" w:rsidRPr="00A473C9">
        <w:rPr>
          <w:rFonts w:ascii="Times New Roman" w:hAnsi="Times New Roman" w:cs="Times New Roman"/>
          <w:sz w:val="22"/>
        </w:rPr>
        <w:t xml:space="preserve">. Analysis of these geodetic signals provides us </w:t>
      </w:r>
      <w:ins w:id="79" w:author="Roland Burgmann" w:date="2015-01-29T15:13:00Z">
        <w:r w:rsidR="00377DC4">
          <w:rPr>
            <w:rFonts w:ascii="Times New Roman" w:hAnsi="Times New Roman" w:cs="Times New Roman"/>
            <w:sz w:val="22"/>
          </w:rPr>
          <w:t xml:space="preserve">with </w:t>
        </w:r>
      </w:ins>
      <w:r w:rsidR="002F07C1" w:rsidRPr="00A473C9">
        <w:rPr>
          <w:rFonts w:ascii="Times New Roman" w:hAnsi="Times New Roman" w:cs="Times New Roman"/>
          <w:sz w:val="22"/>
        </w:rPr>
        <w:t xml:space="preserve">fundamental data </w:t>
      </w:r>
      <w:r w:rsidR="001A7E1A" w:rsidRPr="00A473C9">
        <w:rPr>
          <w:rFonts w:ascii="Times New Roman" w:hAnsi="Times New Roman" w:cs="Times New Roman"/>
          <w:sz w:val="22"/>
        </w:rPr>
        <w:t>sets to</w:t>
      </w:r>
      <w:r w:rsidR="002F07C1" w:rsidRPr="00A473C9">
        <w:rPr>
          <w:rFonts w:ascii="Times New Roman" w:hAnsi="Times New Roman" w:cs="Times New Roman"/>
          <w:sz w:val="22"/>
        </w:rPr>
        <w:t xml:space="preserve"> </w:t>
      </w:r>
      <w:r w:rsidR="001A7E1A" w:rsidRPr="00A473C9">
        <w:rPr>
          <w:rFonts w:ascii="Times New Roman" w:hAnsi="Times New Roman" w:cs="Times New Roman"/>
          <w:sz w:val="22"/>
        </w:rPr>
        <w:t>quantify spatial and temporal crustal deformation pattern</w:t>
      </w:r>
      <w:ins w:id="80" w:author="Roland Burgmann" w:date="2015-01-29T15:10:00Z">
        <w:r w:rsidR="00614F24">
          <w:rPr>
            <w:rFonts w:ascii="Times New Roman" w:hAnsi="Times New Roman" w:cs="Times New Roman"/>
            <w:sz w:val="22"/>
          </w:rPr>
          <w:t>s</w:t>
        </w:r>
      </w:ins>
      <w:r w:rsidR="001A7E1A" w:rsidRPr="00A473C9">
        <w:rPr>
          <w:rFonts w:ascii="Times New Roman" w:hAnsi="Times New Roman" w:cs="Times New Roman"/>
          <w:sz w:val="22"/>
        </w:rPr>
        <w:t xml:space="preserve">, and help us characterize deformation sources such as </w:t>
      </w:r>
      <w:proofErr w:type="spellStart"/>
      <w:r w:rsidR="001A7E1A" w:rsidRPr="00A473C9">
        <w:rPr>
          <w:rFonts w:ascii="Times New Roman" w:hAnsi="Times New Roman" w:cs="Times New Roman"/>
          <w:sz w:val="22"/>
        </w:rPr>
        <w:t>interseismic</w:t>
      </w:r>
      <w:proofErr w:type="spellEnd"/>
      <w:r w:rsidR="001A7E1A" w:rsidRPr="00A473C9">
        <w:rPr>
          <w:rFonts w:ascii="Times New Roman" w:hAnsi="Times New Roman" w:cs="Times New Roman"/>
          <w:sz w:val="22"/>
        </w:rPr>
        <w:t xml:space="preserve"> fault loading, </w:t>
      </w:r>
      <w:proofErr w:type="spellStart"/>
      <w:r w:rsidR="001A7E1A" w:rsidRPr="00A473C9">
        <w:rPr>
          <w:rFonts w:ascii="Times New Roman" w:hAnsi="Times New Roman" w:cs="Times New Roman"/>
          <w:sz w:val="22"/>
        </w:rPr>
        <w:t>coseismic</w:t>
      </w:r>
      <w:proofErr w:type="spellEnd"/>
      <w:r w:rsidR="001A7E1A" w:rsidRPr="00A473C9">
        <w:rPr>
          <w:rFonts w:ascii="Times New Roman" w:hAnsi="Times New Roman" w:cs="Times New Roman"/>
          <w:sz w:val="22"/>
        </w:rPr>
        <w:t xml:space="preserve"> rupture, </w:t>
      </w:r>
      <w:r w:rsidR="0087668B" w:rsidRPr="00A473C9">
        <w:rPr>
          <w:rFonts w:ascii="Times New Roman" w:hAnsi="Times New Roman" w:cs="Times New Roman"/>
          <w:sz w:val="22"/>
        </w:rPr>
        <w:t>slow slip on fault</w:t>
      </w:r>
      <w:ins w:id="81" w:author="Roland Burgmann" w:date="2015-01-29T15:10:00Z">
        <w:r w:rsidR="00614F24">
          <w:rPr>
            <w:rFonts w:ascii="Times New Roman" w:hAnsi="Times New Roman" w:cs="Times New Roman"/>
            <w:sz w:val="22"/>
          </w:rPr>
          <w:t>s</w:t>
        </w:r>
      </w:ins>
      <w:r w:rsidR="0087668B" w:rsidRPr="00A473C9">
        <w:rPr>
          <w:rFonts w:ascii="Times New Roman" w:hAnsi="Times New Roman" w:cs="Times New Roman"/>
          <w:sz w:val="22"/>
        </w:rPr>
        <w:t>, and crust and upper mantle visco</w:t>
      </w:r>
      <w:del w:id="82" w:author="Roland Burgmann" w:date="2015-01-29T15:10:00Z">
        <w:r w:rsidR="0087668B" w:rsidRPr="00A473C9" w:rsidDel="00614F24">
          <w:rPr>
            <w:rFonts w:ascii="Times New Roman" w:hAnsi="Times New Roman" w:cs="Times New Roman"/>
            <w:sz w:val="22"/>
          </w:rPr>
          <w:delText>-</w:delText>
        </w:r>
      </w:del>
      <w:r w:rsidR="0087668B" w:rsidRPr="00A473C9">
        <w:rPr>
          <w:rFonts w:ascii="Times New Roman" w:hAnsi="Times New Roman" w:cs="Times New Roman"/>
          <w:sz w:val="22"/>
        </w:rPr>
        <w:t xml:space="preserve">elastic relaxation.  The GPS measured secular velocity field, for example, has been used to solve for </w:t>
      </w:r>
      <w:r w:rsidR="002F07C1" w:rsidRPr="00A473C9">
        <w:rPr>
          <w:rFonts w:ascii="Times New Roman" w:hAnsi="Times New Roman" w:cs="Times New Roman"/>
          <w:sz w:val="22"/>
        </w:rPr>
        <w:t>fault slip rates</w:t>
      </w:r>
      <w:r w:rsidR="001A7E1A" w:rsidRPr="00A473C9">
        <w:rPr>
          <w:rFonts w:ascii="Times New Roman" w:hAnsi="Times New Roman" w:cs="Times New Roman"/>
          <w:sz w:val="22"/>
        </w:rPr>
        <w:t xml:space="preserve">, </w:t>
      </w:r>
      <w:r w:rsidR="0087668B" w:rsidRPr="00A473C9">
        <w:rPr>
          <w:rFonts w:ascii="Times New Roman" w:hAnsi="Times New Roman" w:cs="Times New Roman"/>
          <w:sz w:val="22"/>
        </w:rPr>
        <w:t>and one of such applications is the development of the Unified California Earthquake Risk Forecast model version 3.0 (UCERF3)</w:t>
      </w:r>
      <w:r w:rsidR="00A301C9" w:rsidRPr="00A473C9">
        <w:rPr>
          <w:rFonts w:ascii="Times New Roman" w:hAnsi="Times New Roman" w:cs="Times New Roman"/>
          <w:sz w:val="22"/>
        </w:rPr>
        <w:t>, which was</w:t>
      </w:r>
      <w:r w:rsidR="0087668B" w:rsidRPr="00A473C9">
        <w:rPr>
          <w:rFonts w:ascii="Times New Roman" w:hAnsi="Times New Roman" w:cs="Times New Roman"/>
          <w:sz w:val="22"/>
        </w:rPr>
        <w:t xml:space="preserve"> released last year (Parsons et al., 2014). </w:t>
      </w:r>
      <w:r w:rsidR="007E0B74" w:rsidRPr="00A473C9">
        <w:rPr>
          <w:rFonts w:ascii="Times New Roman" w:hAnsi="Times New Roman" w:cs="Times New Roman"/>
          <w:sz w:val="22"/>
        </w:rPr>
        <w:t xml:space="preserve">The GPS data played a pivotal role in quantifying the secular fault slip rates in California, which in turn </w:t>
      </w:r>
      <w:r w:rsidR="002F07C1" w:rsidRPr="00A473C9">
        <w:rPr>
          <w:rFonts w:ascii="Times New Roman" w:hAnsi="Times New Roman" w:cs="Times New Roman"/>
          <w:sz w:val="22"/>
        </w:rPr>
        <w:t>lead</w:t>
      </w:r>
      <w:r w:rsidR="007E0B74" w:rsidRPr="00A473C9">
        <w:rPr>
          <w:rFonts w:ascii="Times New Roman" w:hAnsi="Times New Roman" w:cs="Times New Roman"/>
          <w:sz w:val="22"/>
        </w:rPr>
        <w:t>s</w:t>
      </w:r>
      <w:r w:rsidR="002F07C1" w:rsidRPr="00A473C9">
        <w:rPr>
          <w:rFonts w:ascii="Times New Roman" w:hAnsi="Times New Roman" w:cs="Times New Roman"/>
          <w:sz w:val="22"/>
        </w:rPr>
        <w:t xml:space="preserve"> to better seismic hazard assessment.  </w:t>
      </w:r>
    </w:p>
    <w:p w14:paraId="74B4E61E" w14:textId="3B953528" w:rsidR="00072951" w:rsidRDefault="00412FB3" w:rsidP="00245738">
      <w:pPr>
        <w:ind w:firstLineChars="200" w:firstLine="440"/>
        <w:jc w:val="left"/>
        <w:rPr>
          <w:rFonts w:ascii="Times New Roman" w:hAnsi="Times New Roman" w:cs="Times New Roman"/>
          <w:sz w:val="22"/>
        </w:rPr>
      </w:pPr>
      <w:r w:rsidRPr="00A473C9">
        <w:rPr>
          <w:rFonts w:ascii="Times New Roman" w:hAnsi="Times New Roman" w:cs="Times New Roman"/>
          <w:sz w:val="22"/>
        </w:rPr>
        <w:t xml:space="preserve">Also owing to the development of the GPS and </w:t>
      </w:r>
      <w:proofErr w:type="spellStart"/>
      <w:r w:rsidRPr="00A473C9">
        <w:rPr>
          <w:rFonts w:ascii="Times New Roman" w:hAnsi="Times New Roman" w:cs="Times New Roman"/>
          <w:sz w:val="22"/>
        </w:rPr>
        <w:t>InSAR</w:t>
      </w:r>
      <w:proofErr w:type="spellEnd"/>
      <w:r w:rsidRPr="00A473C9">
        <w:rPr>
          <w:rFonts w:ascii="Times New Roman" w:hAnsi="Times New Roman" w:cs="Times New Roman"/>
          <w:sz w:val="22"/>
        </w:rPr>
        <w:t xml:space="preserve"> technologies, great advances have been made to observe and explain transient deformation </w:t>
      </w:r>
      <w:del w:id="83" w:author="Roland Burgmann" w:date="2015-01-29T15:13:00Z">
        <w:r w:rsidRPr="00A473C9" w:rsidDel="00377DC4">
          <w:rPr>
            <w:rFonts w:ascii="Times New Roman" w:hAnsi="Times New Roman" w:cs="Times New Roman"/>
            <w:sz w:val="22"/>
          </w:rPr>
          <w:delText xml:space="preserve">post </w:delText>
        </w:r>
      </w:del>
      <w:ins w:id="84" w:author="Roland Burgmann" w:date="2015-01-29T15:13:00Z">
        <w:r w:rsidR="00377DC4">
          <w:rPr>
            <w:rFonts w:ascii="Times New Roman" w:hAnsi="Times New Roman" w:cs="Times New Roman"/>
            <w:sz w:val="22"/>
          </w:rPr>
          <w:t>following</w:t>
        </w:r>
        <w:r w:rsidR="00377DC4" w:rsidRPr="00A473C9">
          <w:rPr>
            <w:rFonts w:ascii="Times New Roman" w:hAnsi="Times New Roman" w:cs="Times New Roman"/>
            <w:sz w:val="22"/>
          </w:rPr>
          <w:t xml:space="preserve"> </w:t>
        </w:r>
      </w:ins>
      <w:r w:rsidRPr="00A473C9">
        <w:rPr>
          <w:rFonts w:ascii="Times New Roman" w:hAnsi="Times New Roman" w:cs="Times New Roman"/>
          <w:sz w:val="22"/>
        </w:rPr>
        <w:t xml:space="preserve">large earthquakes during the past two decades (e.g. </w:t>
      </w:r>
      <w:proofErr w:type="spellStart"/>
      <w:r w:rsidRPr="00A473C9">
        <w:rPr>
          <w:rFonts w:ascii="Times New Roman" w:hAnsi="Times New Roman" w:cs="Times New Roman"/>
          <w:sz w:val="22"/>
        </w:rPr>
        <w:t>Segall</w:t>
      </w:r>
      <w:proofErr w:type="spellEnd"/>
      <w:r w:rsidRPr="00A473C9">
        <w:rPr>
          <w:rFonts w:ascii="Times New Roman" w:hAnsi="Times New Roman" w:cs="Times New Roman"/>
          <w:sz w:val="22"/>
        </w:rPr>
        <w:t xml:space="preserve"> and Davis, 1997; Burgmann et al., 2000). </w:t>
      </w:r>
      <w:r w:rsidR="00245738">
        <w:rPr>
          <w:rFonts w:ascii="Times New Roman" w:hAnsi="Times New Roman" w:cs="Times New Roman"/>
          <w:sz w:val="22"/>
        </w:rPr>
        <w:t xml:space="preserve">In the Mojave ECSZ region following </w:t>
      </w:r>
      <w:r w:rsidR="00245738" w:rsidRPr="005D1EFA">
        <w:rPr>
          <w:rFonts w:ascii="Times New Roman" w:hAnsi="Times New Roman" w:cs="Times New Roman"/>
          <w:sz w:val="22"/>
        </w:rPr>
        <w:t>the 1992 Mw 7.3 Landers and 1999 Mw7.1 Hector Mine</w:t>
      </w:r>
      <w:r w:rsidR="00245738">
        <w:rPr>
          <w:rFonts w:ascii="Times New Roman" w:hAnsi="Times New Roman" w:cs="Times New Roman"/>
          <w:sz w:val="22"/>
        </w:rPr>
        <w:t xml:space="preserve"> a cluster of studies </w:t>
      </w:r>
      <w:r w:rsidR="00072951" w:rsidRPr="005D1EFA">
        <w:rPr>
          <w:rFonts w:ascii="Times New Roman" w:hAnsi="Times New Roman" w:cs="Times New Roman"/>
          <w:sz w:val="22"/>
        </w:rPr>
        <w:t xml:space="preserve">have been carried out to explain </w:t>
      </w:r>
      <w:proofErr w:type="spellStart"/>
      <w:r w:rsidR="00072951" w:rsidRPr="005D1EFA">
        <w:rPr>
          <w:rFonts w:ascii="Times New Roman" w:hAnsi="Times New Roman" w:cs="Times New Roman"/>
          <w:sz w:val="22"/>
        </w:rPr>
        <w:t>postseismic</w:t>
      </w:r>
      <w:proofErr w:type="spellEnd"/>
      <w:r w:rsidR="00072951" w:rsidRPr="005D1EFA">
        <w:rPr>
          <w:rFonts w:ascii="Times New Roman" w:hAnsi="Times New Roman" w:cs="Times New Roman"/>
          <w:sz w:val="22"/>
        </w:rPr>
        <w:t xml:space="preserve"> deformation. Primary mechanisms include viscoelastic relaxation [e.g., </w:t>
      </w:r>
      <w:proofErr w:type="spellStart"/>
      <w:r w:rsidR="00072951" w:rsidRPr="005D1EFA">
        <w:rPr>
          <w:rFonts w:ascii="Times New Roman" w:hAnsi="Times New Roman" w:cs="Times New Roman"/>
          <w:sz w:val="22"/>
        </w:rPr>
        <w:t>Pollitz</w:t>
      </w:r>
      <w:proofErr w:type="spellEnd"/>
      <w:ins w:id="85" w:author="Roland Burgmann" w:date="2015-01-29T15:16:00Z">
        <w:r w:rsidR="00377DC4">
          <w:rPr>
            <w:rFonts w:ascii="Times New Roman" w:hAnsi="Times New Roman" w:cs="Times New Roman"/>
            <w:sz w:val="22"/>
          </w:rPr>
          <w:t xml:space="preserve"> et al.</w:t>
        </w:r>
      </w:ins>
      <w:r w:rsidR="00072951" w:rsidRPr="005D1EFA">
        <w:rPr>
          <w:rFonts w:ascii="Times New Roman" w:hAnsi="Times New Roman" w:cs="Times New Roman"/>
          <w:sz w:val="22"/>
        </w:rPr>
        <w:t>, 2000, 2001</w:t>
      </w:r>
      <w:del w:id="86" w:author="Roland Burgmann" w:date="2015-01-29T15:15:00Z">
        <w:r w:rsidR="00072951" w:rsidRPr="005D1EFA" w:rsidDel="00377DC4">
          <w:rPr>
            <w:rFonts w:ascii="Times New Roman" w:hAnsi="Times New Roman" w:cs="Times New Roman"/>
            <w:sz w:val="22"/>
          </w:rPr>
          <w:delText>, 2003</w:delText>
        </w:r>
      </w:del>
      <w:r w:rsidR="00072951" w:rsidRPr="005D1EFA">
        <w:rPr>
          <w:rFonts w:ascii="Times New Roman" w:hAnsi="Times New Roman" w:cs="Times New Roman"/>
          <w:sz w:val="22"/>
        </w:rPr>
        <w:t>; Freed and Burgmann, 2004</w:t>
      </w:r>
      <w:del w:id="87" w:author="Roland Burgmann" w:date="2015-01-29T15:15:00Z">
        <w:r w:rsidR="00072951" w:rsidRPr="005D1EFA" w:rsidDel="00377DC4">
          <w:rPr>
            <w:rFonts w:ascii="Times New Roman" w:hAnsi="Times New Roman" w:cs="Times New Roman"/>
            <w:sz w:val="22"/>
          </w:rPr>
          <w:delText>,</w:delText>
        </w:r>
      </w:del>
      <w:del w:id="88" w:author="Roland Burgmann" w:date="2015-01-29T15:14:00Z">
        <w:r w:rsidR="00072951" w:rsidRPr="005D1EFA" w:rsidDel="00377DC4">
          <w:rPr>
            <w:rFonts w:ascii="Times New Roman" w:hAnsi="Times New Roman" w:cs="Times New Roman"/>
            <w:sz w:val="22"/>
          </w:rPr>
          <w:delText xml:space="preserve"> </w:delText>
        </w:r>
      </w:del>
      <w:del w:id="89" w:author="Roland Burgmann" w:date="2015-01-29T15:15:00Z">
        <w:r w:rsidR="00072951" w:rsidRPr="005D1EFA" w:rsidDel="00377DC4">
          <w:rPr>
            <w:rFonts w:ascii="Times New Roman" w:hAnsi="Times New Roman" w:cs="Times New Roman"/>
            <w:sz w:val="22"/>
          </w:rPr>
          <w:delText>2007</w:delText>
        </w:r>
      </w:del>
      <w:r w:rsidR="00072951" w:rsidRPr="005D1EFA">
        <w:rPr>
          <w:rFonts w:ascii="Times New Roman" w:hAnsi="Times New Roman" w:cs="Times New Roman"/>
          <w:sz w:val="22"/>
        </w:rPr>
        <w:t xml:space="preserve">], a combination of </w:t>
      </w:r>
      <w:proofErr w:type="spellStart"/>
      <w:r w:rsidR="00072951" w:rsidRPr="005D1EFA">
        <w:rPr>
          <w:rFonts w:ascii="Times New Roman" w:hAnsi="Times New Roman" w:cs="Times New Roman"/>
          <w:sz w:val="22"/>
        </w:rPr>
        <w:t>poroelastic</w:t>
      </w:r>
      <w:proofErr w:type="spellEnd"/>
      <w:r w:rsidR="00072951" w:rsidRPr="005D1EFA">
        <w:rPr>
          <w:rFonts w:ascii="Times New Roman" w:hAnsi="Times New Roman" w:cs="Times New Roman"/>
          <w:sz w:val="22"/>
        </w:rPr>
        <w:t xml:space="preserve"> relaxation and </w:t>
      </w:r>
      <w:proofErr w:type="spellStart"/>
      <w:r w:rsidR="00072951" w:rsidRPr="005D1EFA">
        <w:rPr>
          <w:rFonts w:ascii="Times New Roman" w:hAnsi="Times New Roman" w:cs="Times New Roman"/>
          <w:sz w:val="22"/>
        </w:rPr>
        <w:t>afterslip</w:t>
      </w:r>
      <w:proofErr w:type="spellEnd"/>
      <w:r w:rsidR="00072951" w:rsidRPr="005D1EFA">
        <w:rPr>
          <w:rFonts w:ascii="Times New Roman" w:hAnsi="Times New Roman" w:cs="Times New Roman"/>
          <w:sz w:val="22"/>
        </w:rPr>
        <w:t xml:space="preserve"> [e.g., </w:t>
      </w:r>
      <w:proofErr w:type="spellStart"/>
      <w:r w:rsidR="00072951" w:rsidRPr="005D1EFA">
        <w:rPr>
          <w:rFonts w:ascii="Times New Roman" w:hAnsi="Times New Roman" w:cs="Times New Roman"/>
          <w:sz w:val="22"/>
        </w:rPr>
        <w:t>Peltzer</w:t>
      </w:r>
      <w:proofErr w:type="spellEnd"/>
      <w:r w:rsidR="00072951" w:rsidRPr="005D1EFA">
        <w:rPr>
          <w:rFonts w:ascii="Times New Roman" w:hAnsi="Times New Roman" w:cs="Times New Roman"/>
          <w:sz w:val="22"/>
        </w:rPr>
        <w:t xml:space="preserve"> et al., </w:t>
      </w:r>
      <w:r w:rsidR="00072951" w:rsidRPr="005D1EFA">
        <w:rPr>
          <w:rFonts w:ascii="Times New Roman" w:hAnsi="Times New Roman" w:cs="Times New Roman"/>
          <w:sz w:val="22"/>
        </w:rPr>
        <w:lastRenderedPageBreak/>
        <w:t xml:space="preserve">1998; </w:t>
      </w:r>
      <w:proofErr w:type="spellStart"/>
      <w:r w:rsidR="00072951" w:rsidRPr="005D1EFA">
        <w:rPr>
          <w:rFonts w:ascii="Times New Roman" w:hAnsi="Times New Roman" w:cs="Times New Roman"/>
          <w:sz w:val="22"/>
        </w:rPr>
        <w:t>Fialko</w:t>
      </w:r>
      <w:proofErr w:type="spellEnd"/>
      <w:r w:rsidR="00072951" w:rsidRPr="005D1EFA">
        <w:rPr>
          <w:rFonts w:ascii="Times New Roman" w:hAnsi="Times New Roman" w:cs="Times New Roman"/>
          <w:sz w:val="22"/>
        </w:rPr>
        <w:t xml:space="preserve">, 2004b], and a combination of </w:t>
      </w:r>
      <w:proofErr w:type="spellStart"/>
      <w:r w:rsidR="00072951" w:rsidRPr="005D1EFA">
        <w:rPr>
          <w:rFonts w:ascii="Times New Roman" w:hAnsi="Times New Roman" w:cs="Times New Roman"/>
          <w:sz w:val="22"/>
        </w:rPr>
        <w:t>poroelastic</w:t>
      </w:r>
      <w:proofErr w:type="spellEnd"/>
      <w:r w:rsidR="00072951" w:rsidRPr="005D1EFA">
        <w:rPr>
          <w:rFonts w:ascii="Times New Roman" w:hAnsi="Times New Roman" w:cs="Times New Roman"/>
          <w:sz w:val="22"/>
        </w:rPr>
        <w:t xml:space="preserve"> relaxation and viscoelastic relaxation [</w:t>
      </w:r>
      <w:proofErr w:type="spellStart"/>
      <w:r w:rsidR="00072951" w:rsidRPr="005D1EFA">
        <w:rPr>
          <w:rFonts w:ascii="Times New Roman" w:hAnsi="Times New Roman" w:cs="Times New Roman"/>
          <w:sz w:val="22"/>
        </w:rPr>
        <w:t>Masterlark</w:t>
      </w:r>
      <w:proofErr w:type="spellEnd"/>
      <w:r w:rsidR="00072951" w:rsidRPr="005D1EFA">
        <w:rPr>
          <w:rFonts w:ascii="Times New Roman" w:hAnsi="Times New Roman" w:cs="Times New Roman"/>
          <w:sz w:val="22"/>
        </w:rPr>
        <w:t xml:space="preserve"> and Wang, 2002]. Proposed viscoelastic models invokes a spectrum of linear or nonlinear rheology for lower crust and upper mantle including layering Newtonian Maxwell rheology [e.g., </w:t>
      </w:r>
      <w:proofErr w:type="spellStart"/>
      <w:r w:rsidR="00072951" w:rsidRPr="005D1EFA">
        <w:rPr>
          <w:rFonts w:ascii="Times New Roman" w:hAnsi="Times New Roman" w:cs="Times New Roman"/>
          <w:sz w:val="22"/>
        </w:rPr>
        <w:t>Pollitz</w:t>
      </w:r>
      <w:proofErr w:type="spellEnd"/>
      <w:r w:rsidR="00072951" w:rsidRPr="005D1EFA">
        <w:rPr>
          <w:rFonts w:ascii="Times New Roman" w:hAnsi="Times New Roman" w:cs="Times New Roman"/>
          <w:sz w:val="22"/>
        </w:rPr>
        <w:t xml:space="preserve"> et al., 2000, 2001; Freed and Lin, 2001; Freed et al., 2007], </w:t>
      </w:r>
      <w:proofErr w:type="spellStart"/>
      <w:r w:rsidR="00072951" w:rsidRPr="005D1EFA">
        <w:rPr>
          <w:rFonts w:ascii="Times New Roman" w:hAnsi="Times New Roman" w:cs="Times New Roman"/>
          <w:sz w:val="22"/>
        </w:rPr>
        <w:t>biviscous</w:t>
      </w:r>
      <w:proofErr w:type="spellEnd"/>
      <w:r w:rsidR="00072951" w:rsidRPr="005D1EFA">
        <w:rPr>
          <w:rFonts w:ascii="Times New Roman" w:hAnsi="Times New Roman" w:cs="Times New Roman"/>
          <w:sz w:val="22"/>
        </w:rPr>
        <w:t xml:space="preserve"> Burgers body rheology [</w:t>
      </w:r>
      <w:proofErr w:type="spellStart"/>
      <w:r w:rsidR="00072951" w:rsidRPr="005D1EFA">
        <w:rPr>
          <w:rFonts w:ascii="Times New Roman" w:hAnsi="Times New Roman" w:cs="Times New Roman"/>
          <w:sz w:val="22"/>
        </w:rPr>
        <w:t>Pollitz</w:t>
      </w:r>
      <w:proofErr w:type="spellEnd"/>
      <w:r w:rsidR="00072951" w:rsidRPr="005D1EFA">
        <w:rPr>
          <w:rFonts w:ascii="Times New Roman" w:hAnsi="Times New Roman" w:cs="Times New Roman"/>
          <w:sz w:val="22"/>
        </w:rPr>
        <w:t xml:space="preserve">, 2003], power-law rheology [Freed and </w:t>
      </w:r>
      <w:proofErr w:type="spellStart"/>
      <w:r w:rsidR="00072951" w:rsidRPr="005D1EFA">
        <w:rPr>
          <w:rFonts w:ascii="Times New Roman" w:hAnsi="Times New Roman" w:cs="Times New Roman"/>
          <w:sz w:val="22"/>
        </w:rPr>
        <w:t>Bürgmann</w:t>
      </w:r>
      <w:proofErr w:type="spellEnd"/>
      <w:r w:rsidR="00072951" w:rsidRPr="005D1EFA">
        <w:rPr>
          <w:rFonts w:ascii="Times New Roman" w:hAnsi="Times New Roman" w:cs="Times New Roman"/>
          <w:sz w:val="22"/>
        </w:rPr>
        <w:t xml:space="preserve">, 2004], </w:t>
      </w:r>
      <w:ins w:id="90" w:author="Roland Burgmann" w:date="2015-01-29T15:16:00Z">
        <w:r w:rsidR="00377DC4">
          <w:rPr>
            <w:rFonts w:ascii="Times New Roman" w:hAnsi="Times New Roman" w:cs="Times New Roman"/>
            <w:sz w:val="22"/>
          </w:rPr>
          <w:t xml:space="preserve">and </w:t>
        </w:r>
      </w:ins>
      <w:r w:rsidR="00072951" w:rsidRPr="005D1EFA">
        <w:rPr>
          <w:rFonts w:ascii="Times New Roman" w:hAnsi="Times New Roman" w:cs="Times New Roman"/>
          <w:sz w:val="22"/>
        </w:rPr>
        <w:t xml:space="preserve">a combination of transient creep and steady-state power-law flow laws [Freed et al., 2010, 2012]. </w:t>
      </w:r>
      <w:ins w:id="91" w:author="Roland Burgmann" w:date="2015-01-29T15:16:00Z">
        <w:r w:rsidR="00377DC4">
          <w:rPr>
            <w:rFonts w:ascii="Times New Roman" w:hAnsi="Times New Roman" w:cs="Times New Roman"/>
            <w:sz w:val="22"/>
          </w:rPr>
          <w:t xml:space="preserve">While evidence for viscoelastic relaxation in the mantle asthenosphere is strong, the degree of localization and rheology of </w:t>
        </w:r>
        <w:proofErr w:type="spellStart"/>
        <w:r w:rsidR="00377DC4">
          <w:rPr>
            <w:rFonts w:ascii="Times New Roman" w:hAnsi="Times New Roman" w:cs="Times New Roman"/>
            <w:sz w:val="22"/>
          </w:rPr>
          <w:t>postseismic</w:t>
        </w:r>
        <w:proofErr w:type="spellEnd"/>
        <w:r w:rsidR="00377DC4">
          <w:rPr>
            <w:rFonts w:ascii="Times New Roman" w:hAnsi="Times New Roman" w:cs="Times New Roman"/>
            <w:sz w:val="22"/>
          </w:rPr>
          <w:t xml:space="preserve"> deformation in the lower crust </w:t>
        </w:r>
      </w:ins>
      <w:ins w:id="92" w:author="Roland Burgmann" w:date="2015-01-29T15:18:00Z">
        <w:r w:rsidR="00377DC4">
          <w:rPr>
            <w:rFonts w:ascii="Times New Roman" w:hAnsi="Times New Roman" w:cs="Times New Roman"/>
            <w:sz w:val="22"/>
          </w:rPr>
          <w:t>continues to be poorly</w:t>
        </w:r>
      </w:ins>
      <w:ins w:id="93" w:author="Roland Burgmann" w:date="2015-01-29T15:16:00Z">
        <w:r w:rsidR="00377DC4">
          <w:rPr>
            <w:rFonts w:ascii="Times New Roman" w:hAnsi="Times New Roman" w:cs="Times New Roman"/>
            <w:sz w:val="22"/>
          </w:rPr>
          <w:t xml:space="preserve"> understood. </w:t>
        </w:r>
      </w:ins>
      <w:del w:id="94" w:author="Roland Burgmann" w:date="2015-01-29T15:19:00Z">
        <w:r w:rsidR="00072951" w:rsidDel="00377DC4">
          <w:rPr>
            <w:rFonts w:ascii="Times New Roman" w:hAnsi="Times New Roman" w:cs="Times New Roman"/>
            <w:sz w:val="22"/>
          </w:rPr>
          <w:delText xml:space="preserve">Part </w:delText>
        </w:r>
      </w:del>
      <w:ins w:id="95" w:author="Roland Burgmann" w:date="2015-01-29T15:19:00Z">
        <w:r w:rsidR="00377DC4">
          <w:rPr>
            <w:rFonts w:ascii="Times New Roman" w:hAnsi="Times New Roman" w:cs="Times New Roman"/>
            <w:sz w:val="22"/>
          </w:rPr>
          <w:t xml:space="preserve">Some </w:t>
        </w:r>
      </w:ins>
      <w:r w:rsidR="00072951">
        <w:rPr>
          <w:rFonts w:ascii="Times New Roman" w:hAnsi="Times New Roman" w:cs="Times New Roman"/>
          <w:sz w:val="22"/>
        </w:rPr>
        <w:t xml:space="preserve">of the </w:t>
      </w:r>
      <w:del w:id="96" w:author="Roland Burgmann" w:date="2015-01-29T15:18:00Z">
        <w:r w:rsidR="00072951" w:rsidDel="00377DC4">
          <w:rPr>
            <w:rFonts w:ascii="Times New Roman" w:hAnsi="Times New Roman" w:cs="Times New Roman"/>
            <w:sz w:val="22"/>
          </w:rPr>
          <w:delText>debate</w:delText>
        </w:r>
      </w:del>
      <w:del w:id="97" w:author="Roland Burgmann" w:date="2015-01-29T15:16:00Z">
        <w:r w:rsidR="00072951" w:rsidDel="00377DC4">
          <w:rPr>
            <w:rFonts w:ascii="Times New Roman" w:hAnsi="Times New Roman" w:cs="Times New Roman"/>
            <w:sz w:val="22"/>
          </w:rPr>
          <w:delText>s</w:delText>
        </w:r>
      </w:del>
      <w:ins w:id="98" w:author="Roland Burgmann" w:date="2015-01-29T15:18:00Z">
        <w:r w:rsidR="00377DC4">
          <w:rPr>
            <w:rFonts w:ascii="Times New Roman" w:hAnsi="Times New Roman" w:cs="Times New Roman"/>
            <w:sz w:val="22"/>
          </w:rPr>
          <w:t>contrasting findings</w:t>
        </w:r>
      </w:ins>
      <w:r w:rsidR="00072951">
        <w:rPr>
          <w:rFonts w:ascii="Times New Roman" w:hAnsi="Times New Roman" w:cs="Times New Roman"/>
          <w:sz w:val="22"/>
        </w:rPr>
        <w:t xml:space="preserve"> arise</w:t>
      </w:r>
      <w:del w:id="99" w:author="Roland Burgmann" w:date="2015-01-29T15:19:00Z">
        <w:r w:rsidR="00072951" w:rsidDel="00377DC4">
          <w:rPr>
            <w:rFonts w:ascii="Times New Roman" w:hAnsi="Times New Roman" w:cs="Times New Roman"/>
            <w:sz w:val="22"/>
          </w:rPr>
          <w:delText>s</w:delText>
        </w:r>
      </w:del>
      <w:r w:rsidR="00072951">
        <w:rPr>
          <w:rFonts w:ascii="Times New Roman" w:hAnsi="Times New Roman" w:cs="Times New Roman"/>
          <w:sz w:val="22"/>
        </w:rPr>
        <w:t xml:space="preserve"> from the use of limited GPS and/or </w:t>
      </w:r>
      <w:proofErr w:type="spellStart"/>
      <w:r w:rsidR="00072951">
        <w:rPr>
          <w:rFonts w:ascii="Times New Roman" w:hAnsi="Times New Roman" w:cs="Times New Roman"/>
          <w:sz w:val="22"/>
        </w:rPr>
        <w:t>InSAR</w:t>
      </w:r>
      <w:proofErr w:type="spellEnd"/>
      <w:r w:rsidR="00072951">
        <w:rPr>
          <w:rFonts w:ascii="Times New Roman" w:hAnsi="Times New Roman" w:cs="Times New Roman"/>
          <w:sz w:val="22"/>
        </w:rPr>
        <w:t xml:space="preserve"> observations and less sufficient spatial and temporal resolution of </w:t>
      </w:r>
      <w:ins w:id="100" w:author="Roland Burgmann" w:date="2015-01-29T15:19:00Z">
        <w:r w:rsidR="00377DC4">
          <w:rPr>
            <w:rFonts w:ascii="Times New Roman" w:hAnsi="Times New Roman" w:cs="Times New Roman"/>
            <w:sz w:val="22"/>
          </w:rPr>
          <w:t xml:space="preserve">the </w:t>
        </w:r>
      </w:ins>
      <w:r w:rsidR="00072951">
        <w:rPr>
          <w:rFonts w:ascii="Times New Roman" w:hAnsi="Times New Roman" w:cs="Times New Roman"/>
          <w:sz w:val="22"/>
        </w:rPr>
        <w:t xml:space="preserve">deformation pattern. Numerical simulations indicate that the high quality </w:t>
      </w:r>
      <w:r w:rsidR="00072951" w:rsidRPr="006802EB">
        <w:rPr>
          <w:rFonts w:ascii="Times New Roman" w:hAnsi="Times New Roman" w:cs="Times New Roman"/>
          <w:sz w:val="22"/>
        </w:rPr>
        <w:t xml:space="preserve">near-field and far-field observations, including both </w:t>
      </w:r>
      <w:r w:rsidR="00072951">
        <w:rPr>
          <w:rFonts w:ascii="Times New Roman" w:hAnsi="Times New Roman" w:cs="Times New Roman"/>
          <w:sz w:val="22"/>
        </w:rPr>
        <w:t>spatiotemporal</w:t>
      </w:r>
      <w:r w:rsidR="00072951" w:rsidRPr="006802EB">
        <w:rPr>
          <w:rFonts w:ascii="Times New Roman" w:hAnsi="Times New Roman" w:cs="Times New Roman"/>
          <w:sz w:val="22"/>
        </w:rPr>
        <w:t xml:space="preserve"> patterns of surface deformation field</w:t>
      </w:r>
      <w:r w:rsidR="00072951">
        <w:rPr>
          <w:rFonts w:ascii="Times New Roman" w:hAnsi="Times New Roman" w:cs="Times New Roman"/>
          <w:sz w:val="22"/>
        </w:rPr>
        <w:t xml:space="preserve">, especially decay rates of the transient deformation on decadal timescales, hold the key to distinguish between these rheological models and provide better constraint on lower crust and upper mantle rheology [Takeuchi and </w:t>
      </w:r>
      <w:proofErr w:type="spellStart"/>
      <w:r w:rsidR="00072951">
        <w:rPr>
          <w:rFonts w:ascii="Times New Roman" w:hAnsi="Times New Roman" w:cs="Times New Roman"/>
          <w:sz w:val="22"/>
        </w:rPr>
        <w:t>Fialko</w:t>
      </w:r>
      <w:proofErr w:type="spellEnd"/>
      <w:r w:rsidR="00072951">
        <w:rPr>
          <w:rFonts w:ascii="Times New Roman" w:hAnsi="Times New Roman" w:cs="Times New Roman"/>
          <w:sz w:val="22"/>
        </w:rPr>
        <w:t>, 2013]</w:t>
      </w:r>
      <w:r w:rsidR="00072951" w:rsidRPr="006802EB">
        <w:rPr>
          <w:rFonts w:ascii="Times New Roman" w:hAnsi="Times New Roman" w:cs="Times New Roman"/>
          <w:sz w:val="22"/>
        </w:rPr>
        <w:t>.</w:t>
      </w:r>
      <w:r w:rsidR="00072951">
        <w:rPr>
          <w:rFonts w:ascii="Times New Roman" w:hAnsi="Times New Roman" w:cs="Times New Roman"/>
          <w:sz w:val="22"/>
        </w:rPr>
        <w:t xml:space="preserve"> </w:t>
      </w:r>
    </w:p>
    <w:p w14:paraId="28A7D794" w14:textId="77777777" w:rsidR="00A71C42" w:rsidRPr="00072951" w:rsidRDefault="00A71C42" w:rsidP="00A473C9">
      <w:pPr>
        <w:ind w:firstLineChars="200" w:firstLine="440"/>
        <w:rPr>
          <w:rFonts w:ascii="Times New Roman" w:hAnsi="Times New Roman" w:cs="Times New Roman"/>
          <w:sz w:val="22"/>
        </w:rPr>
      </w:pPr>
    </w:p>
    <w:p w14:paraId="4A06169E" w14:textId="77777777" w:rsidR="00A71C42" w:rsidRPr="00245738" w:rsidRDefault="00A71C42" w:rsidP="00A71C42">
      <w:pPr>
        <w:pStyle w:val="Default"/>
        <w:numPr>
          <w:ilvl w:val="0"/>
          <w:numId w:val="3"/>
        </w:numPr>
        <w:rPr>
          <w:b/>
          <w:sz w:val="22"/>
          <w:szCs w:val="22"/>
        </w:rPr>
      </w:pPr>
      <w:r w:rsidRPr="00245738">
        <w:rPr>
          <w:b/>
          <w:sz w:val="22"/>
          <w:szCs w:val="22"/>
        </w:rPr>
        <w:t>Background</w:t>
      </w:r>
    </w:p>
    <w:p w14:paraId="68D4F911" w14:textId="77777777" w:rsidR="00A71C42" w:rsidRPr="00F109C5" w:rsidRDefault="00A71C42" w:rsidP="00BD49D8">
      <w:pPr>
        <w:pStyle w:val="Default"/>
        <w:numPr>
          <w:ilvl w:val="1"/>
          <w:numId w:val="3"/>
        </w:numPr>
        <w:spacing w:before="120"/>
        <w:rPr>
          <w:sz w:val="22"/>
          <w:szCs w:val="22"/>
          <w:u w:val="single"/>
        </w:rPr>
        <w:pPrChange w:id="101" w:author="Roland Burgmann" w:date="2015-01-30T05:20:00Z">
          <w:pPr>
            <w:pStyle w:val="Default"/>
            <w:numPr>
              <w:ilvl w:val="1"/>
              <w:numId w:val="3"/>
            </w:numPr>
            <w:ind w:left="360" w:hanging="360"/>
          </w:pPr>
        </w:pPrChange>
      </w:pPr>
      <w:r w:rsidRPr="00A473C9">
        <w:rPr>
          <w:sz w:val="22"/>
          <w:szCs w:val="22"/>
        </w:rPr>
        <w:t xml:space="preserve"> </w:t>
      </w:r>
      <w:r w:rsidRPr="00F109C5">
        <w:rPr>
          <w:sz w:val="22"/>
          <w:szCs w:val="22"/>
          <w:u w:val="single"/>
        </w:rPr>
        <w:t>California crustal deformation model</w:t>
      </w:r>
    </w:p>
    <w:p w14:paraId="0B9C5134" w14:textId="3CF62A93" w:rsidR="002051F3" w:rsidRPr="00A473C9" w:rsidRDefault="00087641" w:rsidP="00245738">
      <w:pPr>
        <w:ind w:firstLineChars="200" w:firstLine="440"/>
        <w:jc w:val="left"/>
        <w:rPr>
          <w:rFonts w:ascii="Times New Roman" w:hAnsi="Times New Roman" w:cs="Times New Roman"/>
          <w:sz w:val="22"/>
        </w:rPr>
      </w:pPr>
      <w:r w:rsidRPr="00A473C9">
        <w:rPr>
          <w:rFonts w:ascii="Times New Roman" w:hAnsi="Times New Roman" w:cs="Times New Roman"/>
          <w:sz w:val="22"/>
        </w:rPr>
        <w:t xml:space="preserve">Extensive research has been done for kinematic modeling of crustal deformation in California. </w:t>
      </w:r>
      <w:r w:rsidR="002051F3" w:rsidRPr="00A473C9">
        <w:rPr>
          <w:rFonts w:ascii="Times New Roman" w:hAnsi="Times New Roman" w:cs="Times New Roman"/>
          <w:sz w:val="22"/>
        </w:rPr>
        <w:t>These models can be classified into two groups</w:t>
      </w:r>
      <w:r w:rsidR="00245738">
        <w:rPr>
          <w:rFonts w:ascii="Times New Roman" w:hAnsi="Times New Roman" w:cs="Times New Roman"/>
          <w:sz w:val="22"/>
        </w:rPr>
        <w:t xml:space="preserve"> in spatial scale</w:t>
      </w:r>
      <w:r w:rsidR="002051F3" w:rsidRPr="00A473C9">
        <w:rPr>
          <w:rFonts w:ascii="Times New Roman" w:hAnsi="Times New Roman" w:cs="Times New Roman"/>
          <w:sz w:val="22"/>
        </w:rPr>
        <w:t xml:space="preserve">: block motion models and non-block motion models. Standard block </w:t>
      </w:r>
      <w:r w:rsidR="00380A58" w:rsidRPr="00A473C9">
        <w:rPr>
          <w:rFonts w:ascii="Times New Roman" w:hAnsi="Times New Roman" w:cs="Times New Roman"/>
          <w:sz w:val="22"/>
        </w:rPr>
        <w:t xml:space="preserve">motion </w:t>
      </w:r>
      <w:r w:rsidR="002051F3" w:rsidRPr="00A473C9">
        <w:rPr>
          <w:rFonts w:ascii="Times New Roman" w:hAnsi="Times New Roman" w:cs="Times New Roman"/>
          <w:sz w:val="22"/>
        </w:rPr>
        <w:t xml:space="preserve">models estimate angular block-rotation parameters while considering the elastic strain from shallowly locked block-bounding faults </w:t>
      </w:r>
      <w:r w:rsidR="002051F3" w:rsidRPr="00A473C9">
        <w:rPr>
          <w:rFonts w:ascii="Times New Roman" w:hAnsi="Times New Roman" w:cs="Times New Roman"/>
          <w:sz w:val="22"/>
        </w:rPr>
        <w:fldChar w:fldCharType="begin">
          <w:fldData xml:space="preserve">PEVuZE5vdGU+PENpdGU+PEF1dGhvcj5CZWNrZXI8L0F1dGhvcj48WWVhcj4yMDA1PC9ZZWFyPjxS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</w:fldData>
        </w:fldChar>
      </w:r>
      <w:r w:rsidR="002051F3" w:rsidRPr="00A473C9">
        <w:rPr>
          <w:rFonts w:ascii="Times New Roman" w:hAnsi="Times New Roman" w:cs="Times New Roman"/>
          <w:sz w:val="22"/>
        </w:rPr>
        <w:instrText xml:space="preserve"> ADDIN EN.CITE </w:instrText>
      </w:r>
      <w:r w:rsidR="002051F3" w:rsidRPr="00A473C9">
        <w:rPr>
          <w:rFonts w:ascii="Times New Roman" w:hAnsi="Times New Roman" w:cs="Times New Roman"/>
          <w:sz w:val="22"/>
        </w:rPr>
        <w:fldChar w:fldCharType="begin">
          <w:fldData xml:space="preserve">PEVuZE5vdGU+PENpdGU+PEF1dGhvcj5CZWNrZXI8L0F1dGhvcj48WWVhcj4yMDA1PC9ZZWFyPjxS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</w:fldData>
        </w:fldChar>
      </w:r>
      <w:r w:rsidR="002051F3" w:rsidRPr="00A473C9">
        <w:rPr>
          <w:rFonts w:ascii="Times New Roman" w:hAnsi="Times New Roman" w:cs="Times New Roman"/>
          <w:sz w:val="22"/>
        </w:rPr>
        <w:instrText xml:space="preserve"> ADDIN EN.CITE.DATA </w:instrText>
      </w:r>
      <w:r w:rsidR="002051F3" w:rsidRPr="00A473C9">
        <w:rPr>
          <w:rFonts w:ascii="Times New Roman" w:hAnsi="Times New Roman" w:cs="Times New Roman"/>
          <w:sz w:val="22"/>
        </w:rPr>
      </w:r>
      <w:r w:rsidR="002051F3" w:rsidRPr="00A473C9">
        <w:rPr>
          <w:rFonts w:ascii="Times New Roman" w:hAnsi="Times New Roman" w:cs="Times New Roman"/>
          <w:sz w:val="22"/>
        </w:rPr>
        <w:fldChar w:fldCharType="end"/>
      </w:r>
      <w:r w:rsidR="002051F3" w:rsidRPr="00A473C9">
        <w:rPr>
          <w:rFonts w:ascii="Times New Roman" w:hAnsi="Times New Roman" w:cs="Times New Roman"/>
          <w:sz w:val="22"/>
        </w:rPr>
      </w:r>
      <w:r w:rsidR="002051F3" w:rsidRPr="00A473C9">
        <w:rPr>
          <w:rFonts w:ascii="Times New Roman" w:hAnsi="Times New Roman" w:cs="Times New Roman"/>
          <w:sz w:val="22"/>
        </w:rPr>
        <w:fldChar w:fldCharType="separate"/>
      </w:r>
      <w:r w:rsidR="002051F3" w:rsidRPr="00A473C9">
        <w:rPr>
          <w:rFonts w:ascii="Times New Roman" w:hAnsi="Times New Roman" w:cs="Times New Roman"/>
          <w:sz w:val="22"/>
        </w:rPr>
        <w:t>[</w:t>
      </w:r>
      <w:r w:rsidR="00245738">
        <w:rPr>
          <w:rFonts w:ascii="Times New Roman" w:hAnsi="Times New Roman" w:cs="Times New Roman"/>
          <w:sz w:val="22"/>
        </w:rPr>
        <w:t xml:space="preserve">e.g. </w:t>
      </w:r>
      <w:hyperlink w:anchor="_ENREF_43" w:tooltip="McClusky, 2001 #226" w:history="1">
        <w:r w:rsidR="002051F3" w:rsidRPr="00245738">
          <w:rPr>
            <w:rFonts w:ascii="Times New Roman" w:hAnsi="Times New Roman" w:cs="Times New Roman"/>
            <w:sz w:val="22"/>
          </w:rPr>
          <w:t>McClusky et al.</w:t>
        </w:r>
        <w:r w:rsidR="002051F3" w:rsidRPr="00A473C9">
          <w:rPr>
            <w:rFonts w:ascii="Times New Roman" w:hAnsi="Times New Roman" w:cs="Times New Roman"/>
            <w:sz w:val="22"/>
          </w:rPr>
          <w:t>, 2001</w:t>
        </w:r>
      </w:hyperlink>
      <w:r w:rsidR="002051F3" w:rsidRPr="00A473C9">
        <w:rPr>
          <w:rFonts w:ascii="Times New Roman" w:hAnsi="Times New Roman" w:cs="Times New Roman"/>
          <w:sz w:val="22"/>
        </w:rPr>
        <w:t xml:space="preserve">; </w:t>
      </w:r>
      <w:hyperlink w:anchor="_ENREF_46" w:tooltip="Miller, 2001 #387" w:history="1">
        <w:r w:rsidR="002051F3" w:rsidRPr="00245738">
          <w:rPr>
            <w:rFonts w:ascii="Times New Roman" w:hAnsi="Times New Roman" w:cs="Times New Roman"/>
            <w:sz w:val="22"/>
          </w:rPr>
          <w:t>Miller et al.</w:t>
        </w:r>
        <w:r w:rsidR="002051F3" w:rsidRPr="00A473C9">
          <w:rPr>
            <w:rFonts w:ascii="Times New Roman" w:hAnsi="Times New Roman" w:cs="Times New Roman"/>
            <w:sz w:val="22"/>
          </w:rPr>
          <w:t>, 2001</w:t>
        </w:r>
      </w:hyperlink>
      <w:r w:rsidR="002051F3" w:rsidRPr="00A473C9">
        <w:rPr>
          <w:rFonts w:ascii="Times New Roman" w:hAnsi="Times New Roman" w:cs="Times New Roman"/>
          <w:sz w:val="22"/>
        </w:rPr>
        <w:t xml:space="preserve">; </w:t>
      </w:r>
      <w:hyperlink w:anchor="_ENREF_2" w:tooltip="Becker, 2005 #597" w:history="1">
        <w:r w:rsidR="002051F3" w:rsidRPr="00245738">
          <w:rPr>
            <w:rFonts w:ascii="Times New Roman" w:hAnsi="Times New Roman" w:cs="Times New Roman"/>
            <w:sz w:val="22"/>
          </w:rPr>
          <w:t>Becker et al.</w:t>
        </w:r>
        <w:r w:rsidR="002051F3" w:rsidRPr="00A473C9">
          <w:rPr>
            <w:rFonts w:ascii="Times New Roman" w:hAnsi="Times New Roman" w:cs="Times New Roman"/>
            <w:sz w:val="22"/>
          </w:rPr>
          <w:t>, 2005</w:t>
        </w:r>
      </w:hyperlink>
      <w:r w:rsidR="002051F3" w:rsidRPr="00A473C9">
        <w:rPr>
          <w:rFonts w:ascii="Times New Roman" w:hAnsi="Times New Roman" w:cs="Times New Roman"/>
          <w:sz w:val="22"/>
        </w:rPr>
        <w:t xml:space="preserve">; </w:t>
      </w:r>
      <w:hyperlink w:anchor="_ENREF_45" w:tooltip="Meade, 2005 #326" w:history="1">
        <w:r w:rsidR="002051F3" w:rsidRPr="00245738">
          <w:rPr>
            <w:rFonts w:ascii="Times New Roman" w:hAnsi="Times New Roman" w:cs="Times New Roman"/>
            <w:sz w:val="22"/>
          </w:rPr>
          <w:t>Meade and Hager</w:t>
        </w:r>
        <w:r w:rsidR="002051F3" w:rsidRPr="00A473C9">
          <w:rPr>
            <w:rFonts w:ascii="Times New Roman" w:hAnsi="Times New Roman" w:cs="Times New Roman"/>
            <w:sz w:val="22"/>
          </w:rPr>
          <w:t>, 2005</w:t>
        </w:r>
      </w:hyperlink>
      <w:r w:rsidR="002051F3" w:rsidRPr="00A473C9">
        <w:rPr>
          <w:rFonts w:ascii="Times New Roman" w:hAnsi="Times New Roman" w:cs="Times New Roman"/>
          <w:sz w:val="22"/>
        </w:rPr>
        <w:t xml:space="preserve">; </w:t>
      </w:r>
      <w:hyperlink w:anchor="_ENREF_85" w:tooltip="Spinler, 2010 #391" w:history="1">
        <w:r w:rsidR="002051F3" w:rsidRPr="00245738">
          <w:rPr>
            <w:rFonts w:ascii="Times New Roman" w:hAnsi="Times New Roman" w:cs="Times New Roman"/>
            <w:sz w:val="22"/>
          </w:rPr>
          <w:t>Spinler et al.</w:t>
        </w:r>
        <w:r w:rsidR="002051F3" w:rsidRPr="00A473C9">
          <w:rPr>
            <w:rFonts w:ascii="Times New Roman" w:hAnsi="Times New Roman" w:cs="Times New Roman"/>
            <w:sz w:val="22"/>
          </w:rPr>
          <w:t>, 2010</w:t>
        </w:r>
      </w:hyperlink>
      <w:r w:rsidR="002051F3" w:rsidRPr="00A473C9">
        <w:rPr>
          <w:rFonts w:ascii="Times New Roman" w:hAnsi="Times New Roman" w:cs="Times New Roman"/>
          <w:sz w:val="22"/>
        </w:rPr>
        <w:t xml:space="preserve">; </w:t>
      </w:r>
      <w:hyperlink w:anchor="_ENREF_37" w:tooltip="Loveless, 2011 #394" w:history="1">
        <w:r w:rsidR="002051F3" w:rsidRPr="00245738">
          <w:rPr>
            <w:rFonts w:ascii="Times New Roman" w:hAnsi="Times New Roman" w:cs="Times New Roman"/>
            <w:sz w:val="22"/>
          </w:rPr>
          <w:t>Loveless and Meade</w:t>
        </w:r>
        <w:r w:rsidR="002051F3" w:rsidRPr="00A473C9">
          <w:rPr>
            <w:rFonts w:ascii="Times New Roman" w:hAnsi="Times New Roman" w:cs="Times New Roman"/>
            <w:sz w:val="22"/>
          </w:rPr>
          <w:t>, 2011</w:t>
        </w:r>
      </w:hyperlink>
      <w:r w:rsidR="002051F3" w:rsidRPr="00A473C9">
        <w:rPr>
          <w:rFonts w:ascii="Times New Roman" w:hAnsi="Times New Roman" w:cs="Times New Roman"/>
          <w:sz w:val="22"/>
        </w:rPr>
        <w:t>]</w:t>
      </w:r>
      <w:r w:rsidR="002051F3" w:rsidRPr="00A473C9">
        <w:rPr>
          <w:rFonts w:ascii="Times New Roman" w:hAnsi="Times New Roman" w:cs="Times New Roman"/>
          <w:sz w:val="22"/>
        </w:rPr>
        <w:fldChar w:fldCharType="end"/>
      </w:r>
      <w:r w:rsidR="002051F3" w:rsidRPr="00A473C9">
        <w:rPr>
          <w:rFonts w:ascii="Times New Roman" w:hAnsi="Times New Roman" w:cs="Times New Roman"/>
          <w:sz w:val="22"/>
        </w:rPr>
        <w:t xml:space="preserve">. Some block models allow for either uniform </w:t>
      </w:r>
      <w:r w:rsidR="002051F3" w:rsidRPr="00A473C9">
        <w:rPr>
          <w:rFonts w:ascii="Times New Roman" w:hAnsi="Times New Roman" w:cs="Times New Roman"/>
          <w:sz w:val="22"/>
        </w:rPr>
        <w:fldChar w:fldCharType="begin"/>
      </w:r>
      <w:r w:rsidR="002051F3" w:rsidRPr="00A473C9">
        <w:rPr>
          <w:rFonts w:ascii="Times New Roman" w:hAnsi="Times New Roman" w:cs="Times New Roman"/>
          <w:sz w:val="22"/>
        </w:rPr>
        <w:instrText xml:space="preserve"> ADDIN EN.CITE &lt;EndNote&gt;&lt;Cite&gt;&lt;Author&gt;McCaffrey&lt;/Author&gt;&lt;Year&gt;2005&lt;/Year&gt;&lt;RecNum&gt;325&lt;/RecNum&gt;&lt;Prefix&gt;e.g.`, &lt;/Prefix&gt;&lt;DisplayText&gt;[e.g., &lt;style face="italic"&gt;McCaffrey&lt;/style&gt;, 2005]&lt;/DisplayText&gt;&lt;record&gt;&lt;rec-number&gt;325&lt;/rec-number&gt;&lt;foreign-keys&gt;&lt;key app="EN" db-id="0xdas0evnxdvpmezst4xvdzxx9p2sxf0r2sf"&gt;325&lt;/key&gt;&lt;/foreign-keys&gt;&lt;ref-type name="Journal Article"&gt;17&lt;/ref-type&gt;&lt;contributors&gt;&lt;authors&gt;&lt;author&gt;McCaffrey, Robert&lt;/author&gt;&lt;/authors&gt;&lt;/contributors&gt;&lt;titles&gt;&lt;title&gt;Block kinematics of the Pacific-North America plate boundary in the southwestern United States from inversion of GPS, seismological, and geologic data&lt;/title&gt;&lt;secondary-title&gt;J. Geophys. Res.&lt;/secondary-title&gt;&lt;/titles&gt;&lt;periodical&gt;&lt;full-title&gt;Journal Of Geophysical Research&lt;/full-title&gt;&lt;abbr-1&gt;J Geophys Res&lt;/abbr-1&gt;&lt;abbr-2&gt;J. Geophys. Res.&lt;/abbr-2&gt;&lt;/periodical&gt;&lt;pages&gt;B07401&lt;/pages&gt;&lt;volume&gt;110&lt;/volume&gt;&lt;number&gt;B7&lt;/number&gt;&lt;keywords&gt;&lt;keyword&gt;kinematics&lt;/keyword&gt;&lt;keyword&gt;western United States&lt;/keyword&gt;&lt;keyword&gt;tectonics&lt;/keyword&gt;&lt;keyword&gt;1209 Geodesy and Gravity: Tectonic deformation&lt;/keyword&gt;&lt;keyword&gt;7230 Seismology: Seismicity and tectonics&lt;/keyword&gt;&lt;keyword&gt;8002 Structural Geology: Continental neotectonics&lt;/keyword&gt;&lt;keyword&gt;8150 Tectonophysics: Plate boundary: general&lt;/keyword&gt;&lt;keyword&gt;8158 Tectonophysics: Plate motions: present and recent&lt;/keyword&gt;&lt;/keywords&gt;&lt;dates&gt;&lt;year&gt;2005&lt;/year&gt;&lt;/dates&gt;&lt;publisher&gt;AGU&lt;/publisher&gt;&lt;isbn&gt;0148-0227&lt;/isbn&gt;&lt;urls&gt;&lt;related-urls&gt;&lt;url&gt;http://dx.doi.org/10.1029/2004JB003307&lt;/url&gt;&lt;/related-urls&gt;&lt;/urls&gt;&lt;electronic-resource-num&gt;10.1029/2004jb003307&lt;/electronic-resource-num&gt;&lt;/record&gt;&lt;/Cite&gt;&lt;/EndNote&gt;</w:instrText>
      </w:r>
      <w:r w:rsidR="002051F3" w:rsidRPr="00A473C9">
        <w:rPr>
          <w:rFonts w:ascii="Times New Roman" w:hAnsi="Times New Roman" w:cs="Times New Roman"/>
          <w:sz w:val="22"/>
        </w:rPr>
        <w:fldChar w:fldCharType="separate"/>
      </w:r>
      <w:r w:rsidR="002051F3" w:rsidRPr="00A473C9">
        <w:rPr>
          <w:rFonts w:ascii="Times New Roman" w:hAnsi="Times New Roman" w:cs="Times New Roman"/>
          <w:sz w:val="22"/>
        </w:rPr>
        <w:t>[</w:t>
      </w:r>
      <w:hyperlink w:anchor="_ENREF_42" w:tooltip="McCaffrey, 2005 #325" w:history="1">
        <w:r w:rsidR="002051F3" w:rsidRPr="00A473C9">
          <w:rPr>
            <w:rFonts w:ascii="Times New Roman" w:hAnsi="Times New Roman" w:cs="Times New Roman"/>
            <w:sz w:val="22"/>
          </w:rPr>
          <w:t xml:space="preserve">e.g., </w:t>
        </w:r>
        <w:r w:rsidR="002051F3" w:rsidRPr="00245738">
          <w:rPr>
            <w:rFonts w:ascii="Times New Roman" w:hAnsi="Times New Roman" w:cs="Times New Roman"/>
            <w:sz w:val="22"/>
          </w:rPr>
          <w:t>McCaffrey</w:t>
        </w:r>
        <w:r w:rsidR="002051F3" w:rsidRPr="00A473C9">
          <w:rPr>
            <w:rFonts w:ascii="Times New Roman" w:hAnsi="Times New Roman" w:cs="Times New Roman"/>
            <w:sz w:val="22"/>
          </w:rPr>
          <w:t>, 2005</w:t>
        </w:r>
      </w:hyperlink>
      <w:r w:rsidR="002051F3" w:rsidRPr="00A473C9">
        <w:rPr>
          <w:rFonts w:ascii="Times New Roman" w:hAnsi="Times New Roman" w:cs="Times New Roman"/>
          <w:sz w:val="22"/>
        </w:rPr>
        <w:t>]</w:t>
      </w:r>
      <w:r w:rsidR="002051F3" w:rsidRPr="00A473C9">
        <w:rPr>
          <w:rFonts w:ascii="Times New Roman" w:hAnsi="Times New Roman" w:cs="Times New Roman"/>
          <w:sz w:val="22"/>
        </w:rPr>
        <w:fldChar w:fldCharType="end"/>
      </w:r>
      <w:r w:rsidR="002051F3" w:rsidRPr="00A473C9">
        <w:rPr>
          <w:rFonts w:ascii="Times New Roman" w:hAnsi="Times New Roman" w:cs="Times New Roman"/>
          <w:sz w:val="22"/>
        </w:rPr>
        <w:t xml:space="preserve"> or distributed </w:t>
      </w:r>
      <w:r w:rsidR="002051F3" w:rsidRPr="00A473C9">
        <w:rPr>
          <w:rFonts w:ascii="Times New Roman" w:hAnsi="Times New Roman" w:cs="Times New Roman"/>
          <w:sz w:val="22"/>
        </w:rPr>
        <w:fldChar w:fldCharType="begin">
          <w:fldData xml:space="preserve">PEVuZE5vdGU+PENpdGU+PEF1dGhvcj5DaHVhbmc8L0F1dGhvcj48WWVhcj4yMDExPC9ZZWFyPjxS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</w:fldData>
        </w:fldChar>
      </w:r>
      <w:r w:rsidR="002051F3" w:rsidRPr="00A473C9">
        <w:rPr>
          <w:rFonts w:ascii="Times New Roman" w:hAnsi="Times New Roman" w:cs="Times New Roman"/>
          <w:sz w:val="22"/>
        </w:rPr>
        <w:instrText xml:space="preserve"> ADDIN EN.CITE </w:instrText>
      </w:r>
      <w:r w:rsidR="002051F3" w:rsidRPr="00A473C9">
        <w:rPr>
          <w:rFonts w:ascii="Times New Roman" w:hAnsi="Times New Roman" w:cs="Times New Roman"/>
          <w:sz w:val="22"/>
        </w:rPr>
        <w:fldChar w:fldCharType="begin">
          <w:fldData xml:space="preserve">PEVuZE5vdGU+PENpdGU+PEF1dGhvcj5DaHVhbmc8L0F1dGhvcj48WWVhcj4yMDExPC9ZZWFyPjxS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</w:fldData>
        </w:fldChar>
      </w:r>
      <w:r w:rsidR="002051F3" w:rsidRPr="00A473C9">
        <w:rPr>
          <w:rFonts w:ascii="Times New Roman" w:hAnsi="Times New Roman" w:cs="Times New Roman"/>
          <w:sz w:val="22"/>
        </w:rPr>
        <w:instrText xml:space="preserve"> ADDIN EN.CITE.DATA </w:instrText>
      </w:r>
      <w:r w:rsidR="002051F3" w:rsidRPr="00A473C9">
        <w:rPr>
          <w:rFonts w:ascii="Times New Roman" w:hAnsi="Times New Roman" w:cs="Times New Roman"/>
          <w:sz w:val="22"/>
        </w:rPr>
      </w:r>
      <w:r w:rsidR="002051F3" w:rsidRPr="00A473C9">
        <w:rPr>
          <w:rFonts w:ascii="Times New Roman" w:hAnsi="Times New Roman" w:cs="Times New Roman"/>
          <w:sz w:val="22"/>
        </w:rPr>
        <w:fldChar w:fldCharType="end"/>
      </w:r>
      <w:r w:rsidR="002051F3" w:rsidRPr="00A473C9">
        <w:rPr>
          <w:rFonts w:ascii="Times New Roman" w:hAnsi="Times New Roman" w:cs="Times New Roman"/>
          <w:sz w:val="22"/>
        </w:rPr>
      </w:r>
      <w:r w:rsidR="002051F3" w:rsidRPr="00A473C9">
        <w:rPr>
          <w:rFonts w:ascii="Times New Roman" w:hAnsi="Times New Roman" w:cs="Times New Roman"/>
          <w:sz w:val="22"/>
        </w:rPr>
        <w:fldChar w:fldCharType="separate"/>
      </w:r>
      <w:r w:rsidR="002051F3" w:rsidRPr="00A473C9">
        <w:rPr>
          <w:rFonts w:ascii="Times New Roman" w:hAnsi="Times New Roman" w:cs="Times New Roman"/>
          <w:sz w:val="22"/>
        </w:rPr>
        <w:t>[</w:t>
      </w:r>
      <w:r w:rsidR="00C02039">
        <w:rPr>
          <w:rFonts w:ascii="Times New Roman" w:hAnsi="Times New Roman" w:cs="Times New Roman"/>
          <w:sz w:val="22"/>
        </w:rPr>
        <w:t xml:space="preserve">e.g. </w:t>
      </w:r>
      <w:hyperlink w:anchor="_ENREF_34" w:tooltip="Johnson, 2013 #881" w:history="1">
        <w:r w:rsidR="002051F3" w:rsidRPr="00245738">
          <w:rPr>
            <w:rFonts w:ascii="Times New Roman" w:hAnsi="Times New Roman" w:cs="Times New Roman"/>
            <w:sz w:val="22"/>
          </w:rPr>
          <w:t>Johnson</w:t>
        </w:r>
        <w:r w:rsidR="002051F3" w:rsidRPr="00A473C9">
          <w:rPr>
            <w:rFonts w:ascii="Times New Roman" w:hAnsi="Times New Roman" w:cs="Times New Roman"/>
            <w:sz w:val="22"/>
          </w:rPr>
          <w:t>, 2013</w:t>
        </w:r>
      </w:hyperlink>
      <w:r w:rsidR="002051F3" w:rsidRPr="00A473C9">
        <w:rPr>
          <w:rFonts w:ascii="Times New Roman" w:hAnsi="Times New Roman" w:cs="Times New Roman"/>
          <w:sz w:val="22"/>
        </w:rPr>
        <w:t>]</w:t>
      </w:r>
      <w:r w:rsidR="002051F3" w:rsidRPr="00A473C9">
        <w:rPr>
          <w:rFonts w:ascii="Times New Roman" w:hAnsi="Times New Roman" w:cs="Times New Roman"/>
          <w:sz w:val="22"/>
        </w:rPr>
        <w:fldChar w:fldCharType="end"/>
      </w:r>
      <w:r w:rsidR="002051F3" w:rsidRPr="00A473C9">
        <w:rPr>
          <w:rFonts w:ascii="Times New Roman" w:hAnsi="Times New Roman" w:cs="Times New Roman"/>
          <w:sz w:val="22"/>
        </w:rPr>
        <w:t xml:space="preserve"> strain rates across each block in addition to the block rotation and elastic strain that are prescribed in the standard block models. Other </w:t>
      </w:r>
      <w:r w:rsidR="00380A58" w:rsidRPr="00A473C9">
        <w:rPr>
          <w:rFonts w:ascii="Times New Roman" w:hAnsi="Times New Roman" w:cs="Times New Roman"/>
          <w:sz w:val="22"/>
        </w:rPr>
        <w:t>non-block motion models</w:t>
      </w:r>
      <w:r w:rsidR="002051F3" w:rsidRPr="00A473C9">
        <w:rPr>
          <w:rFonts w:ascii="Times New Roman" w:hAnsi="Times New Roman" w:cs="Times New Roman"/>
          <w:sz w:val="22"/>
        </w:rPr>
        <w:t xml:space="preserve"> utilize kinematic finite element modeling </w:t>
      </w:r>
      <w:r w:rsidR="002051F3" w:rsidRPr="00A473C9">
        <w:rPr>
          <w:rFonts w:ascii="Times New Roman" w:hAnsi="Times New Roman" w:cs="Times New Roman"/>
          <w:sz w:val="22"/>
        </w:rPr>
        <w:fldChar w:fldCharType="begin"/>
      </w:r>
      <w:r w:rsidR="002051F3" w:rsidRPr="00A473C9">
        <w:rPr>
          <w:rFonts w:ascii="Times New Roman" w:hAnsi="Times New Roman" w:cs="Times New Roman"/>
          <w:sz w:val="22"/>
        </w:rPr>
        <w:instrText xml:space="preserve"> ADDIN EN.CITE &lt;EndNote&gt;&lt;Cite&gt;&lt;Author&gt;Bird&lt;/Author&gt;&lt;Year&gt;2009&lt;/Year&gt;&lt;RecNum&gt;883&lt;/RecNum&gt;&lt;DisplayText&gt;[&lt;style face="italic"&gt;Bird&lt;/style&gt;, 2009]&lt;/DisplayText&gt;&lt;record&gt;&lt;rec-number&gt;883&lt;/rec-number&gt;&lt;foreign-keys&gt;&lt;key app="EN" db-id="0xdas0evnxdvpmezst4xvdzxx9p2sxf0r2sf"&gt;883&lt;/key&gt;&lt;/foreign-keys&gt;&lt;ref-type name="Journal Article"&gt;17&lt;/ref-type&gt;&lt;contributors&gt;&lt;authors&gt;&lt;author&gt;Bird, Peter&lt;/author&gt;&lt;/authors&gt;&lt;/contributors&gt;&lt;titles&gt;&lt;title&gt;Long-term fault slip rates, distributed deformation rates, and forecast of seismicity in the western United States from joint fitting of community geologic, geodetic, and stress direction data sets&lt;/title&gt;&lt;secondary-title&gt;Journal of Geophysical Research: Solid Earth&lt;/secondary-title&gt;&lt;/titles&gt;&lt;periodical&gt;&lt;full-title&gt;Journal of Geophysical Research: Solid Earth&lt;/full-title&gt;&lt;/periodical&gt;&lt;pages&gt;B11403&lt;/pages&gt;&lt;volume&gt;114&lt;/volume&gt;&lt;number&gt;B11&lt;/number&gt;&lt;keywords&gt;&lt;keyword&gt;neotectonics&lt;/keyword&gt;&lt;keyword&gt;seismicity&lt;/keyword&gt;&lt;keyword&gt;0560 Computational Geophysics: Numerical solutions&lt;/keyword&gt;&lt;keyword&gt;1209 Geodesy and Gravity: Tectonic deformation&lt;/keyword&gt;&lt;keyword&gt;7230 Seismology: Seismicity and tectonics&lt;/keyword&gt;&lt;keyword&gt;8110 Tectonophysics: Continental tectonics: general&lt;/keyword&gt;&lt;keyword&gt;8164 Tectonophysics: Stresses: crust and lithosphere&lt;/keyword&gt;&lt;/keywords&gt;&lt;dates&gt;&lt;year&gt;2009&lt;/year&gt;&lt;/dates&gt;&lt;isbn&gt;2156-2202&lt;/isbn&gt;&lt;urls&gt;&lt;related-urls&gt;&lt;url&gt;http://dx.doi.org/10.1029/2009JB006317&lt;/url&gt;&lt;/related-urls&gt;&lt;/urls&gt;&lt;electronic-resource-num&gt;10.1029/2009jb006317&lt;/electronic-resource-num&gt;&lt;/record&gt;&lt;/Cite&gt;&lt;/EndNote&gt;</w:instrText>
      </w:r>
      <w:r w:rsidR="002051F3" w:rsidRPr="00A473C9">
        <w:rPr>
          <w:rFonts w:ascii="Times New Roman" w:hAnsi="Times New Roman" w:cs="Times New Roman"/>
          <w:sz w:val="22"/>
        </w:rPr>
        <w:fldChar w:fldCharType="separate"/>
      </w:r>
      <w:r w:rsidR="002051F3" w:rsidRPr="00A473C9">
        <w:rPr>
          <w:rFonts w:ascii="Times New Roman" w:hAnsi="Times New Roman" w:cs="Times New Roman"/>
          <w:sz w:val="22"/>
        </w:rPr>
        <w:t>[</w:t>
      </w:r>
      <w:r w:rsidR="00C02039">
        <w:rPr>
          <w:rFonts w:ascii="Times New Roman" w:hAnsi="Times New Roman" w:cs="Times New Roman"/>
          <w:sz w:val="22"/>
        </w:rPr>
        <w:t xml:space="preserve">e.g. </w:t>
      </w:r>
      <w:hyperlink w:anchor="_ENREF_5" w:tooltip="Bird, 2009 #883" w:history="1">
        <w:r w:rsidR="002051F3" w:rsidRPr="00245738">
          <w:rPr>
            <w:rFonts w:ascii="Times New Roman" w:hAnsi="Times New Roman" w:cs="Times New Roman"/>
            <w:sz w:val="22"/>
          </w:rPr>
          <w:t>Bird</w:t>
        </w:r>
        <w:r w:rsidR="002051F3" w:rsidRPr="00A473C9">
          <w:rPr>
            <w:rFonts w:ascii="Times New Roman" w:hAnsi="Times New Roman" w:cs="Times New Roman"/>
            <w:sz w:val="22"/>
          </w:rPr>
          <w:t>, 2009</w:t>
        </w:r>
      </w:hyperlink>
      <w:r w:rsidR="002051F3" w:rsidRPr="00A473C9">
        <w:rPr>
          <w:rFonts w:ascii="Times New Roman" w:hAnsi="Times New Roman" w:cs="Times New Roman"/>
          <w:sz w:val="22"/>
        </w:rPr>
        <w:t>]</w:t>
      </w:r>
      <w:r w:rsidR="002051F3" w:rsidRPr="00A473C9">
        <w:rPr>
          <w:rFonts w:ascii="Times New Roman" w:hAnsi="Times New Roman" w:cs="Times New Roman"/>
          <w:sz w:val="22"/>
        </w:rPr>
        <w:fldChar w:fldCharType="end"/>
      </w:r>
      <w:r w:rsidR="002051F3" w:rsidRPr="00A473C9">
        <w:rPr>
          <w:rFonts w:ascii="Times New Roman" w:hAnsi="Times New Roman" w:cs="Times New Roman"/>
          <w:sz w:val="22"/>
        </w:rPr>
        <w:t xml:space="preserve"> and</w:t>
      </w:r>
      <w:r w:rsidR="00380A58" w:rsidRPr="00A473C9">
        <w:rPr>
          <w:rFonts w:ascii="Times New Roman" w:hAnsi="Times New Roman" w:cs="Times New Roman"/>
          <w:sz w:val="22"/>
        </w:rPr>
        <w:t>/or</w:t>
      </w:r>
      <w:r w:rsidR="002051F3" w:rsidRPr="00A473C9">
        <w:rPr>
          <w:rFonts w:ascii="Times New Roman" w:hAnsi="Times New Roman" w:cs="Times New Roman"/>
          <w:sz w:val="22"/>
        </w:rPr>
        <w:t xml:space="preserve"> linked and buried dislocations beneath faults’ locking depth </w:t>
      </w:r>
      <w:r w:rsidR="002051F3" w:rsidRPr="00A473C9">
        <w:rPr>
          <w:rFonts w:ascii="Times New Roman" w:hAnsi="Times New Roman" w:cs="Times New Roman"/>
          <w:sz w:val="22"/>
        </w:rPr>
        <w:fldChar w:fldCharType="begin"/>
      </w:r>
      <w:r w:rsidR="002051F3" w:rsidRPr="00A473C9">
        <w:rPr>
          <w:rFonts w:ascii="Times New Roman" w:hAnsi="Times New Roman" w:cs="Times New Roman"/>
          <w:sz w:val="22"/>
        </w:rPr>
        <w:instrText xml:space="preserve"> ADDIN EN.CITE &lt;EndNote&gt;&lt;Cite&gt;&lt;Author&gt;Zeng&lt;/Author&gt;&lt;Year&gt;2014&lt;/Year&gt;&lt;RecNum&gt;879&lt;/RecNum&gt;&lt;DisplayText&gt;[&lt;style face="italic"&gt;Zeng and Shen&lt;/style&gt;, 2014]&lt;/DisplayText&gt;&lt;record&gt;&lt;rec-number&gt;879&lt;/rec-number&gt;&lt;foreign-keys&gt;&lt;key app="EN" db-id="0xdas0evnxdvpmezst4xvdzxx9p2sxf0r2sf"&gt;879&lt;/key&gt;&lt;/foreign-keys&gt;&lt;ref-type name="Journal Article"&gt;17&lt;/ref-type&gt;&lt;contributors&gt;&lt;authors&gt;&lt;author&gt;Zeng, Yuehua&lt;/author&gt;&lt;author&gt;Shen, Zheng-Kang&lt;/author&gt;&lt;/authors&gt;&lt;/contributors&gt;&lt;titles&gt;&lt;title&gt;Fault network modeling of crustal deformation in California constrained using GPS and geologic observations&lt;/title&gt;&lt;secondary-title&gt;Tectonophysics&lt;/secondary-title&gt;&lt;/titles&gt;&lt;periodical&gt;&lt;full-title&gt;Tectonophysics&lt;/full-title&gt;&lt;abbr-1&gt;Tectonophysics&lt;/abbr-1&gt;&lt;abbr-2&gt;Tectonophysics&lt;/abbr-2&gt;&lt;/periodical&gt;&lt;pages&gt;1-17&lt;/pages&gt;&lt;volume&gt;612&lt;/volume&gt;&lt;dates&gt;&lt;year&gt;2014&lt;/year&gt;&lt;/dates&gt;&lt;isbn&gt;0040-1951&lt;/isbn&gt;&lt;urls&gt;&lt;/urls&gt;&lt;/record&gt;&lt;/Cite&gt;&lt;/EndNote&gt;</w:instrText>
      </w:r>
      <w:r w:rsidR="002051F3" w:rsidRPr="00A473C9">
        <w:rPr>
          <w:rFonts w:ascii="Times New Roman" w:hAnsi="Times New Roman" w:cs="Times New Roman"/>
          <w:sz w:val="22"/>
        </w:rPr>
        <w:fldChar w:fldCharType="separate"/>
      </w:r>
      <w:r w:rsidR="002051F3" w:rsidRPr="00A473C9">
        <w:rPr>
          <w:rFonts w:ascii="Times New Roman" w:hAnsi="Times New Roman" w:cs="Times New Roman"/>
          <w:sz w:val="22"/>
        </w:rPr>
        <w:t>[</w:t>
      </w:r>
      <w:r w:rsidR="00C02039">
        <w:rPr>
          <w:rFonts w:ascii="Times New Roman" w:hAnsi="Times New Roman" w:cs="Times New Roman"/>
          <w:sz w:val="22"/>
        </w:rPr>
        <w:t xml:space="preserve">e.g. </w:t>
      </w:r>
      <w:hyperlink w:anchor="_ENREF_95" w:tooltip="Zeng, 2014 #879" w:history="1">
        <w:r w:rsidR="002051F3" w:rsidRPr="00245738">
          <w:rPr>
            <w:rFonts w:ascii="Times New Roman" w:hAnsi="Times New Roman" w:cs="Times New Roman"/>
            <w:sz w:val="22"/>
          </w:rPr>
          <w:t>Zeng and Shen</w:t>
        </w:r>
        <w:r w:rsidR="002051F3" w:rsidRPr="00A473C9">
          <w:rPr>
            <w:rFonts w:ascii="Times New Roman" w:hAnsi="Times New Roman" w:cs="Times New Roman"/>
            <w:sz w:val="22"/>
          </w:rPr>
          <w:t>, 2014</w:t>
        </w:r>
      </w:hyperlink>
      <w:r w:rsidR="002051F3" w:rsidRPr="00A473C9">
        <w:rPr>
          <w:rFonts w:ascii="Times New Roman" w:hAnsi="Times New Roman" w:cs="Times New Roman"/>
          <w:sz w:val="22"/>
        </w:rPr>
        <w:t>]</w:t>
      </w:r>
      <w:r w:rsidR="002051F3" w:rsidRPr="00A473C9">
        <w:rPr>
          <w:rFonts w:ascii="Times New Roman" w:hAnsi="Times New Roman" w:cs="Times New Roman"/>
          <w:sz w:val="22"/>
        </w:rPr>
        <w:fldChar w:fldCharType="end"/>
      </w:r>
      <w:r w:rsidR="002051F3" w:rsidRPr="00A473C9">
        <w:rPr>
          <w:rFonts w:ascii="Times New Roman" w:hAnsi="Times New Roman" w:cs="Times New Roman"/>
          <w:sz w:val="22"/>
        </w:rPr>
        <w:t>.</w:t>
      </w:r>
      <w:r w:rsidR="00380A58" w:rsidRPr="00A473C9">
        <w:rPr>
          <w:rFonts w:ascii="Times New Roman" w:hAnsi="Times New Roman" w:cs="Times New Roman"/>
          <w:sz w:val="22"/>
        </w:rPr>
        <w:t xml:space="preserve"> </w:t>
      </w:r>
    </w:p>
    <w:p w14:paraId="741940AB" w14:textId="240B6008" w:rsidR="00866AAC" w:rsidRPr="00245738" w:rsidRDefault="00380A58" w:rsidP="00245738">
      <w:pPr>
        <w:ind w:firstLineChars="200" w:firstLine="440"/>
        <w:jc w:val="left"/>
        <w:rPr>
          <w:rFonts w:ascii="Times New Roman" w:hAnsi="Times New Roman" w:cs="Times New Roman"/>
          <w:sz w:val="22"/>
        </w:rPr>
      </w:pPr>
      <w:r w:rsidRPr="00245738">
        <w:rPr>
          <w:rFonts w:ascii="Times New Roman" w:hAnsi="Times New Roman" w:cs="Times New Roman"/>
          <w:sz w:val="22"/>
        </w:rPr>
        <w:t xml:space="preserve">We recently developed a kinematic fault network model </w:t>
      </w:r>
      <w:r w:rsidR="0086226E" w:rsidRPr="00245738">
        <w:rPr>
          <w:rFonts w:ascii="Times New Roman" w:hAnsi="Times New Roman" w:cs="Times New Roman"/>
          <w:sz w:val="22"/>
        </w:rPr>
        <w:t xml:space="preserve">and applied </w:t>
      </w:r>
      <w:del w:id="102" w:author="Roland Burgmann" w:date="2015-01-29T15:20:00Z">
        <w:r w:rsidR="0086226E" w:rsidRPr="00245738" w:rsidDel="00E46797">
          <w:rPr>
            <w:rFonts w:ascii="Times New Roman" w:hAnsi="Times New Roman" w:cs="Times New Roman"/>
            <w:sz w:val="22"/>
          </w:rPr>
          <w:delText xml:space="preserve">that </w:delText>
        </w:r>
      </w:del>
      <w:ins w:id="103" w:author="Roland Burgmann" w:date="2015-01-29T15:20:00Z">
        <w:r w:rsidR="00E46797">
          <w:rPr>
            <w:rFonts w:ascii="Times New Roman" w:hAnsi="Times New Roman" w:cs="Times New Roman"/>
            <w:sz w:val="22"/>
          </w:rPr>
          <w:t>it</w:t>
        </w:r>
        <w:r w:rsidR="00E46797" w:rsidRPr="00245738">
          <w:rPr>
            <w:rFonts w:ascii="Times New Roman" w:hAnsi="Times New Roman" w:cs="Times New Roman"/>
            <w:sz w:val="22"/>
          </w:rPr>
          <w:t xml:space="preserve"> </w:t>
        </w:r>
      </w:ins>
      <w:r w:rsidR="0086226E" w:rsidRPr="00245738">
        <w:rPr>
          <w:rFonts w:ascii="Times New Roman" w:hAnsi="Times New Roman" w:cs="Times New Roman"/>
          <w:sz w:val="22"/>
        </w:rPr>
        <w:t>to</w:t>
      </w:r>
      <w:r w:rsidRPr="00245738">
        <w:rPr>
          <w:rFonts w:ascii="Times New Roman" w:hAnsi="Times New Roman" w:cs="Times New Roman"/>
          <w:sz w:val="22"/>
        </w:rPr>
        <w:t xml:space="preserve"> </w:t>
      </w:r>
      <w:r w:rsidR="00C02039">
        <w:rPr>
          <w:rFonts w:ascii="Times New Roman" w:hAnsi="Times New Roman" w:cs="Times New Roman"/>
          <w:sz w:val="22"/>
        </w:rPr>
        <w:t xml:space="preserve">describe </w:t>
      </w:r>
      <w:r w:rsidRPr="00245738">
        <w:rPr>
          <w:rFonts w:ascii="Times New Roman" w:hAnsi="Times New Roman" w:cs="Times New Roman"/>
          <w:sz w:val="22"/>
        </w:rPr>
        <w:t xml:space="preserve">California </w:t>
      </w:r>
      <w:r w:rsidR="0086226E" w:rsidRPr="00245738">
        <w:rPr>
          <w:rFonts w:ascii="Times New Roman" w:hAnsi="Times New Roman" w:cs="Times New Roman"/>
          <w:sz w:val="22"/>
        </w:rPr>
        <w:t xml:space="preserve">crustal deformation </w:t>
      </w:r>
      <w:r w:rsidRPr="00245738">
        <w:rPr>
          <w:rFonts w:ascii="Times New Roman" w:hAnsi="Times New Roman" w:cs="Times New Roman"/>
          <w:sz w:val="22"/>
        </w:rPr>
        <w:t>(</w:t>
      </w:r>
      <w:proofErr w:type="spellStart"/>
      <w:r w:rsidRPr="00245738">
        <w:rPr>
          <w:rFonts w:ascii="Times New Roman" w:hAnsi="Times New Roman" w:cs="Times New Roman"/>
          <w:sz w:val="22"/>
        </w:rPr>
        <w:t>Zeng</w:t>
      </w:r>
      <w:proofErr w:type="spellEnd"/>
      <w:r w:rsidRPr="00245738">
        <w:rPr>
          <w:rFonts w:ascii="Times New Roman" w:hAnsi="Times New Roman" w:cs="Times New Roman"/>
          <w:sz w:val="22"/>
        </w:rPr>
        <w:t xml:space="preserve"> and </w:t>
      </w:r>
      <w:proofErr w:type="spellStart"/>
      <w:r w:rsidRPr="00245738">
        <w:rPr>
          <w:rFonts w:ascii="Times New Roman" w:hAnsi="Times New Roman" w:cs="Times New Roman"/>
          <w:sz w:val="22"/>
        </w:rPr>
        <w:t>Shen</w:t>
      </w:r>
      <w:proofErr w:type="spellEnd"/>
      <w:r w:rsidRPr="00245738">
        <w:rPr>
          <w:rFonts w:ascii="Times New Roman" w:hAnsi="Times New Roman" w:cs="Times New Roman"/>
          <w:sz w:val="22"/>
        </w:rPr>
        <w:t xml:space="preserve">, 2014). </w:t>
      </w:r>
      <w:del w:id="104" w:author="Roland Burgmann" w:date="2015-01-29T15:20:00Z">
        <w:r w:rsidRPr="00245738" w:rsidDel="00E46797">
          <w:rPr>
            <w:rFonts w:ascii="Times New Roman" w:hAnsi="Times New Roman" w:cs="Times New Roman"/>
            <w:sz w:val="22"/>
          </w:rPr>
          <w:delText xml:space="preserve"> </w:delText>
        </w:r>
      </w:del>
      <w:r w:rsidRPr="00245738">
        <w:rPr>
          <w:rFonts w:ascii="Times New Roman" w:hAnsi="Times New Roman" w:cs="Times New Roman"/>
          <w:sz w:val="22"/>
        </w:rPr>
        <w:t xml:space="preserve">In the model surface deformation is </w:t>
      </w:r>
      <w:r w:rsidR="00C02039">
        <w:rPr>
          <w:rFonts w:ascii="Times New Roman" w:hAnsi="Times New Roman" w:cs="Times New Roman"/>
          <w:sz w:val="22"/>
        </w:rPr>
        <w:t>prescrib</w:t>
      </w:r>
      <w:r w:rsidRPr="00245738">
        <w:rPr>
          <w:rFonts w:ascii="Times New Roman" w:hAnsi="Times New Roman" w:cs="Times New Roman"/>
          <w:sz w:val="22"/>
        </w:rPr>
        <w:t>ed assuming each fault segment slipping beneath a locking depth</w:t>
      </w:r>
      <w:r w:rsidR="00864B5A" w:rsidRPr="00245738">
        <w:rPr>
          <w:rFonts w:ascii="Times New Roman" w:hAnsi="Times New Roman" w:cs="Times New Roman"/>
          <w:sz w:val="22"/>
        </w:rPr>
        <w:t xml:space="preserve"> in </w:t>
      </w:r>
      <w:proofErr w:type="gramStart"/>
      <w:r w:rsidR="00864B5A" w:rsidRPr="00245738">
        <w:rPr>
          <w:rFonts w:ascii="Times New Roman" w:hAnsi="Times New Roman" w:cs="Times New Roman"/>
          <w:sz w:val="22"/>
        </w:rPr>
        <w:t>an elastic</w:t>
      </w:r>
      <w:proofErr w:type="gramEnd"/>
      <w:r w:rsidR="00864B5A" w:rsidRPr="00245738">
        <w:rPr>
          <w:rFonts w:ascii="Times New Roman" w:hAnsi="Times New Roman" w:cs="Times New Roman"/>
          <w:sz w:val="22"/>
        </w:rPr>
        <w:t xml:space="preserve"> half-space</w:t>
      </w:r>
      <w:r w:rsidRPr="00245738">
        <w:rPr>
          <w:rFonts w:ascii="Times New Roman" w:hAnsi="Times New Roman" w:cs="Times New Roman"/>
          <w:sz w:val="22"/>
        </w:rPr>
        <w:t>. Each fault segment connects to its adjacent elements</w:t>
      </w:r>
      <w:r w:rsidR="00864B5A" w:rsidRPr="00245738">
        <w:rPr>
          <w:rFonts w:ascii="Times New Roman" w:hAnsi="Times New Roman" w:cs="Times New Roman"/>
          <w:sz w:val="22"/>
        </w:rPr>
        <w:t xml:space="preserve"> </w:t>
      </w:r>
      <w:r w:rsidRPr="00245738">
        <w:rPr>
          <w:rFonts w:ascii="Times New Roman" w:hAnsi="Times New Roman" w:cs="Times New Roman"/>
          <w:sz w:val="22"/>
        </w:rPr>
        <w:t>with slip vector continuity imposed at fault nodes or intersections; the degree of the constraints determines</w:t>
      </w:r>
      <w:r w:rsidR="00864B5A" w:rsidRPr="00245738">
        <w:rPr>
          <w:rFonts w:ascii="Times New Roman" w:hAnsi="Times New Roman" w:cs="Times New Roman"/>
          <w:sz w:val="22"/>
        </w:rPr>
        <w:t xml:space="preserve"> </w:t>
      </w:r>
      <w:r w:rsidRPr="00245738">
        <w:rPr>
          <w:rFonts w:ascii="Times New Roman" w:hAnsi="Times New Roman" w:cs="Times New Roman"/>
          <w:sz w:val="22"/>
        </w:rPr>
        <w:t>whether deformation is block-like.</w:t>
      </w:r>
      <w:r w:rsidR="00864B5A" w:rsidRPr="00245738">
        <w:rPr>
          <w:rFonts w:ascii="Times New Roman" w:hAnsi="Times New Roman" w:cs="Times New Roman"/>
          <w:sz w:val="22"/>
        </w:rPr>
        <w:t xml:space="preserve"> </w:t>
      </w:r>
      <w:r w:rsidR="0086226E" w:rsidRPr="00245738">
        <w:rPr>
          <w:rFonts w:ascii="Times New Roman" w:hAnsi="Times New Roman" w:cs="Times New Roman"/>
          <w:sz w:val="22"/>
        </w:rPr>
        <w:t xml:space="preserve">Parameters that constrain the degree of block-like motion are optimized based on the trade-off between the fit to the observation </w:t>
      </w:r>
      <w:r w:rsidR="00C02039">
        <w:rPr>
          <w:rFonts w:ascii="Times New Roman" w:hAnsi="Times New Roman" w:cs="Times New Roman"/>
          <w:sz w:val="22"/>
        </w:rPr>
        <w:t xml:space="preserve">data </w:t>
      </w:r>
      <w:r w:rsidR="0086226E" w:rsidRPr="00245738">
        <w:rPr>
          <w:rFonts w:ascii="Times New Roman" w:hAnsi="Times New Roman" w:cs="Times New Roman"/>
          <w:sz w:val="22"/>
        </w:rPr>
        <w:t xml:space="preserve">and the </w:t>
      </w:r>
      <w:del w:id="105" w:author="Roland Burgmann" w:date="2015-01-29T15:21:00Z">
        <w:r w:rsidR="0086226E" w:rsidRPr="00245738" w:rsidDel="00E46797">
          <w:rPr>
            <w:rFonts w:ascii="Times New Roman" w:hAnsi="Times New Roman" w:cs="Times New Roman"/>
            <w:sz w:val="22"/>
          </w:rPr>
          <w:delText xml:space="preserve">total number of </w:delText>
        </w:r>
      </w:del>
      <w:r w:rsidR="0086226E" w:rsidRPr="00245738">
        <w:rPr>
          <w:rFonts w:ascii="Times New Roman" w:hAnsi="Times New Roman" w:cs="Times New Roman"/>
          <w:sz w:val="22"/>
        </w:rPr>
        <w:t xml:space="preserve">model resolution. </w:t>
      </w:r>
      <w:r w:rsidRPr="00245738">
        <w:rPr>
          <w:rFonts w:ascii="Times New Roman" w:hAnsi="Times New Roman" w:cs="Times New Roman"/>
          <w:sz w:val="22"/>
        </w:rPr>
        <w:t>We</w:t>
      </w:r>
      <w:r w:rsidR="00864B5A" w:rsidRPr="00245738">
        <w:rPr>
          <w:rFonts w:ascii="Times New Roman" w:hAnsi="Times New Roman" w:cs="Times New Roman"/>
          <w:sz w:val="22"/>
        </w:rPr>
        <w:t xml:space="preserve"> </w:t>
      </w:r>
      <w:r w:rsidR="00C02039">
        <w:rPr>
          <w:rFonts w:ascii="Times New Roman" w:hAnsi="Times New Roman" w:cs="Times New Roman"/>
          <w:sz w:val="22"/>
        </w:rPr>
        <w:t>applied</w:t>
      </w:r>
      <w:r w:rsidRPr="00245738">
        <w:rPr>
          <w:rFonts w:ascii="Times New Roman" w:hAnsi="Times New Roman" w:cs="Times New Roman"/>
          <w:sz w:val="22"/>
        </w:rPr>
        <w:t xml:space="preserve"> this</w:t>
      </w:r>
      <w:r w:rsidR="00864B5A" w:rsidRPr="00245738">
        <w:rPr>
          <w:rFonts w:ascii="Times New Roman" w:hAnsi="Times New Roman" w:cs="Times New Roman"/>
          <w:sz w:val="22"/>
        </w:rPr>
        <w:t xml:space="preserve"> </w:t>
      </w:r>
      <w:r w:rsidRPr="00245738">
        <w:rPr>
          <w:rFonts w:ascii="Times New Roman" w:hAnsi="Times New Roman" w:cs="Times New Roman"/>
          <w:sz w:val="22"/>
        </w:rPr>
        <w:t>model to invert GPS observations for slip rates on major faults in California</w:t>
      </w:r>
      <w:r w:rsidR="00864B5A" w:rsidRPr="00245738">
        <w:rPr>
          <w:rFonts w:ascii="Times New Roman" w:hAnsi="Times New Roman" w:cs="Times New Roman"/>
          <w:sz w:val="22"/>
        </w:rPr>
        <w:t xml:space="preserve"> </w:t>
      </w:r>
      <w:r w:rsidRPr="00245738">
        <w:rPr>
          <w:rFonts w:ascii="Times New Roman" w:hAnsi="Times New Roman" w:cs="Times New Roman"/>
          <w:sz w:val="22"/>
        </w:rPr>
        <w:t>with geological rate constraints</w:t>
      </w:r>
      <w:r w:rsidR="00C206C1">
        <w:rPr>
          <w:rFonts w:ascii="Times New Roman" w:hAnsi="Times New Roman" w:cs="Times New Roman"/>
          <w:sz w:val="22"/>
        </w:rPr>
        <w:t xml:space="preserve"> (</w:t>
      </w:r>
      <w:proofErr w:type="spellStart"/>
      <w:r w:rsidR="00C206C1">
        <w:rPr>
          <w:rFonts w:ascii="Times New Roman" w:hAnsi="Times New Roman" w:cs="Times New Roman"/>
          <w:sz w:val="22"/>
        </w:rPr>
        <w:t>Zeng</w:t>
      </w:r>
      <w:proofErr w:type="spellEnd"/>
      <w:r w:rsidR="00C206C1">
        <w:rPr>
          <w:rFonts w:ascii="Times New Roman" w:hAnsi="Times New Roman" w:cs="Times New Roman"/>
          <w:sz w:val="22"/>
        </w:rPr>
        <w:t xml:space="preserve"> and </w:t>
      </w:r>
      <w:proofErr w:type="spellStart"/>
      <w:r w:rsidR="00C206C1">
        <w:rPr>
          <w:rFonts w:ascii="Times New Roman" w:hAnsi="Times New Roman" w:cs="Times New Roman"/>
          <w:sz w:val="22"/>
        </w:rPr>
        <w:t>Shen</w:t>
      </w:r>
      <w:proofErr w:type="spellEnd"/>
      <w:r w:rsidR="00C206C1">
        <w:rPr>
          <w:rFonts w:ascii="Times New Roman" w:hAnsi="Times New Roman" w:cs="Times New Roman"/>
          <w:sz w:val="22"/>
        </w:rPr>
        <w:t xml:space="preserve">, 2014; </w:t>
      </w:r>
      <w:commentRangeStart w:id="106"/>
      <w:r w:rsidR="00C206C1">
        <w:rPr>
          <w:rFonts w:ascii="Times New Roman" w:hAnsi="Times New Roman" w:cs="Times New Roman"/>
          <w:sz w:val="22"/>
        </w:rPr>
        <w:t>Fig. 1</w:t>
      </w:r>
      <w:commentRangeEnd w:id="106"/>
      <w:r w:rsidR="001342CA">
        <w:rPr>
          <w:rStyle w:val="CommentReference"/>
          <w:rFonts w:ascii="Times New Roman" w:eastAsia="宋体" w:hAnsi="Times New Roman" w:cs="Times New Roman"/>
        </w:rPr>
        <w:commentReference w:id="106"/>
      </w:r>
      <w:r w:rsidR="00C206C1">
        <w:rPr>
          <w:rFonts w:ascii="Times New Roman" w:hAnsi="Times New Roman" w:cs="Times New Roman"/>
          <w:sz w:val="22"/>
        </w:rPr>
        <w:t>)</w:t>
      </w:r>
      <w:r w:rsidRPr="00245738">
        <w:rPr>
          <w:rFonts w:ascii="Times New Roman" w:hAnsi="Times New Roman" w:cs="Times New Roman"/>
          <w:sz w:val="22"/>
        </w:rPr>
        <w:t>. Based on the F-test result, we find that less</w:t>
      </w:r>
      <w:del w:id="107" w:author="Roland Burgmann" w:date="2015-01-29T15:21:00Z">
        <w:r w:rsidRPr="00245738" w:rsidDel="00E46797">
          <w:rPr>
            <w:rFonts w:ascii="Times New Roman" w:hAnsi="Times New Roman" w:cs="Times New Roman"/>
            <w:sz w:val="22"/>
          </w:rPr>
          <w:delText>er</w:delText>
        </w:r>
      </w:del>
      <w:r w:rsidRPr="00245738">
        <w:rPr>
          <w:rFonts w:ascii="Times New Roman" w:hAnsi="Times New Roman" w:cs="Times New Roman"/>
          <w:sz w:val="22"/>
        </w:rPr>
        <w:t xml:space="preserve"> block-like models fit the data significantly better than</w:t>
      </w:r>
      <w:r w:rsidR="0086226E" w:rsidRPr="00245738">
        <w:rPr>
          <w:rFonts w:ascii="Times New Roman" w:hAnsi="Times New Roman" w:cs="Times New Roman"/>
          <w:sz w:val="22"/>
        </w:rPr>
        <w:t xml:space="preserve"> the strictly block-like model, suggesting that either </w:t>
      </w:r>
      <w:r w:rsidR="00866AAC" w:rsidRPr="00245738">
        <w:rPr>
          <w:rFonts w:ascii="Times New Roman" w:hAnsi="Times New Roman" w:cs="Times New Roman"/>
          <w:sz w:val="22"/>
        </w:rPr>
        <w:t>non-elastic deformation is wide</w:t>
      </w:r>
      <w:del w:id="108" w:author="Roland Burgmann" w:date="2015-01-29T15:22:00Z">
        <w:r w:rsidR="00866AAC" w:rsidRPr="00245738" w:rsidDel="00E46797">
          <w:rPr>
            <w:rFonts w:ascii="Times New Roman" w:hAnsi="Times New Roman" w:cs="Times New Roman"/>
            <w:sz w:val="22"/>
          </w:rPr>
          <w:delText xml:space="preserve"> </w:delText>
        </w:r>
      </w:del>
      <w:r w:rsidR="00866AAC" w:rsidRPr="00245738">
        <w:rPr>
          <w:rFonts w:ascii="Times New Roman" w:hAnsi="Times New Roman" w:cs="Times New Roman"/>
          <w:sz w:val="22"/>
        </w:rPr>
        <w:t xml:space="preserve">spread, or </w:t>
      </w:r>
      <w:proofErr w:type="spellStart"/>
      <w:ins w:id="109" w:author="Roland Burgmann" w:date="2015-01-29T15:22:00Z">
        <w:r w:rsidR="00E46797">
          <w:rPr>
            <w:rFonts w:ascii="Times New Roman" w:hAnsi="Times New Roman" w:cs="Times New Roman"/>
            <w:sz w:val="22"/>
          </w:rPr>
          <w:t>conributions</w:t>
        </w:r>
        <w:proofErr w:type="spellEnd"/>
        <w:r w:rsidR="00E46797">
          <w:rPr>
            <w:rFonts w:ascii="Times New Roman" w:hAnsi="Times New Roman" w:cs="Times New Roman"/>
            <w:sz w:val="22"/>
          </w:rPr>
          <w:t xml:space="preserve"> from </w:t>
        </w:r>
      </w:ins>
      <w:r w:rsidR="00866AAC" w:rsidRPr="00245738">
        <w:rPr>
          <w:rFonts w:ascii="Times New Roman" w:hAnsi="Times New Roman" w:cs="Times New Roman"/>
          <w:sz w:val="22"/>
        </w:rPr>
        <w:t>transient deformation, result</w:t>
      </w:r>
      <w:ins w:id="110" w:author="Roland Burgmann" w:date="2015-01-29T15:22:00Z">
        <w:r w:rsidR="00E46797">
          <w:rPr>
            <w:rFonts w:ascii="Times New Roman" w:hAnsi="Times New Roman" w:cs="Times New Roman"/>
            <w:sz w:val="22"/>
          </w:rPr>
          <w:t>ing</w:t>
        </w:r>
      </w:ins>
      <w:del w:id="111" w:author="Roland Burgmann" w:date="2015-01-29T15:22:00Z">
        <w:r w:rsidR="00866AAC" w:rsidRPr="00245738" w:rsidDel="00E46797">
          <w:rPr>
            <w:rFonts w:ascii="Times New Roman" w:hAnsi="Times New Roman" w:cs="Times New Roman"/>
            <w:sz w:val="22"/>
          </w:rPr>
          <w:delText>ed</w:delText>
        </w:r>
      </w:del>
      <w:r w:rsidR="00866AAC" w:rsidRPr="00245738">
        <w:rPr>
          <w:rFonts w:ascii="Times New Roman" w:hAnsi="Times New Roman" w:cs="Times New Roman"/>
          <w:sz w:val="22"/>
        </w:rPr>
        <w:t xml:space="preserve"> from earthquake induced stress changes</w:t>
      </w:r>
      <w:ins w:id="112" w:author="Roland Burgmann" w:date="2015-01-29T15:22:00Z">
        <w:r w:rsidR="00E46797">
          <w:rPr>
            <w:rFonts w:ascii="Times New Roman" w:hAnsi="Times New Roman" w:cs="Times New Roman"/>
            <w:sz w:val="22"/>
          </w:rPr>
          <w:t>,</w:t>
        </w:r>
      </w:ins>
      <w:r w:rsidR="00866AAC" w:rsidRPr="00245738">
        <w:rPr>
          <w:rFonts w:ascii="Times New Roman" w:hAnsi="Times New Roman" w:cs="Times New Roman"/>
          <w:sz w:val="22"/>
        </w:rPr>
        <w:t xml:space="preserve"> </w:t>
      </w:r>
      <w:del w:id="113" w:author="Roland Burgmann" w:date="2015-01-29T15:22:00Z">
        <w:r w:rsidR="00866AAC" w:rsidRPr="00245738" w:rsidDel="00E46797">
          <w:rPr>
            <w:rFonts w:ascii="Times New Roman" w:hAnsi="Times New Roman" w:cs="Times New Roman"/>
            <w:sz w:val="22"/>
          </w:rPr>
          <w:delText xml:space="preserve">is </w:delText>
        </w:r>
      </w:del>
      <w:ins w:id="114" w:author="Roland Burgmann" w:date="2015-01-29T15:22:00Z">
        <w:r w:rsidR="00E46797">
          <w:rPr>
            <w:rFonts w:ascii="Times New Roman" w:hAnsi="Times New Roman" w:cs="Times New Roman"/>
            <w:sz w:val="22"/>
          </w:rPr>
          <w:t>are</w:t>
        </w:r>
        <w:r w:rsidR="00E46797" w:rsidRPr="00245738">
          <w:rPr>
            <w:rFonts w:ascii="Times New Roman" w:hAnsi="Times New Roman" w:cs="Times New Roman"/>
            <w:sz w:val="22"/>
          </w:rPr>
          <w:t xml:space="preserve"> </w:t>
        </w:r>
      </w:ins>
      <w:r w:rsidR="00866AAC" w:rsidRPr="00245738">
        <w:rPr>
          <w:rFonts w:ascii="Times New Roman" w:hAnsi="Times New Roman" w:cs="Times New Roman"/>
          <w:sz w:val="22"/>
        </w:rPr>
        <w:t xml:space="preserve">significant and long-lasting. </w:t>
      </w:r>
      <w:r w:rsidRPr="00245738">
        <w:rPr>
          <w:rFonts w:ascii="Times New Roman" w:hAnsi="Times New Roman" w:cs="Times New Roman"/>
          <w:sz w:val="22"/>
        </w:rPr>
        <w:t xml:space="preserve">Our final inversion </w:t>
      </w:r>
      <w:r w:rsidR="00866AAC" w:rsidRPr="00245738">
        <w:rPr>
          <w:rFonts w:ascii="Times New Roman" w:hAnsi="Times New Roman" w:cs="Times New Roman"/>
          <w:sz w:val="22"/>
        </w:rPr>
        <w:t>yield</w:t>
      </w:r>
      <w:ins w:id="115" w:author="Roland Burgmann" w:date="2015-01-29T15:22:00Z">
        <w:r w:rsidR="00E46797">
          <w:rPr>
            <w:rFonts w:ascii="Times New Roman" w:hAnsi="Times New Roman" w:cs="Times New Roman"/>
            <w:sz w:val="22"/>
          </w:rPr>
          <w:t>s</w:t>
        </w:r>
      </w:ins>
      <w:del w:id="116" w:author="Roland Burgmann" w:date="2015-01-29T15:22:00Z">
        <w:r w:rsidR="00866AAC" w:rsidRPr="00245738" w:rsidDel="00E46797">
          <w:rPr>
            <w:rFonts w:ascii="Times New Roman" w:hAnsi="Times New Roman" w:cs="Times New Roman"/>
            <w:sz w:val="22"/>
          </w:rPr>
          <w:delText>ed</w:delText>
        </w:r>
      </w:del>
      <w:r w:rsidR="00866AAC" w:rsidRPr="00245738">
        <w:rPr>
          <w:rFonts w:ascii="Times New Roman" w:hAnsi="Times New Roman" w:cs="Times New Roman"/>
          <w:sz w:val="22"/>
        </w:rPr>
        <w:t xml:space="preserve"> slip</w:t>
      </w:r>
      <w:ins w:id="117" w:author="Roland Burgmann" w:date="2015-01-29T15:22:00Z">
        <w:r w:rsidR="00E46797">
          <w:rPr>
            <w:rFonts w:ascii="Times New Roman" w:hAnsi="Times New Roman" w:cs="Times New Roman"/>
            <w:sz w:val="22"/>
          </w:rPr>
          <w:t>-</w:t>
        </w:r>
      </w:ins>
      <w:del w:id="118" w:author="Roland Burgmann" w:date="2015-01-29T15:22:00Z">
        <w:r w:rsidR="00866AAC" w:rsidRPr="00245738" w:rsidDel="00E46797">
          <w:rPr>
            <w:rFonts w:ascii="Times New Roman" w:hAnsi="Times New Roman" w:cs="Times New Roman"/>
            <w:sz w:val="22"/>
          </w:rPr>
          <w:delText xml:space="preserve"> </w:delText>
        </w:r>
      </w:del>
      <w:r w:rsidR="00866AAC" w:rsidRPr="00245738">
        <w:rPr>
          <w:rFonts w:ascii="Times New Roman" w:hAnsi="Times New Roman" w:cs="Times New Roman"/>
          <w:sz w:val="22"/>
        </w:rPr>
        <w:t xml:space="preserve">rate estimates of </w:t>
      </w:r>
      <w:r w:rsidR="00C206C1">
        <w:rPr>
          <w:rFonts w:ascii="Times New Roman" w:hAnsi="Times New Roman" w:cs="Times New Roman"/>
          <w:sz w:val="22"/>
        </w:rPr>
        <w:t>82</w:t>
      </w:r>
      <w:r w:rsidR="00866AAC" w:rsidRPr="00245738">
        <w:rPr>
          <w:rFonts w:ascii="Times New Roman" w:hAnsi="Times New Roman" w:cs="Times New Roman"/>
          <w:sz w:val="22"/>
        </w:rPr>
        <w:t xml:space="preserve"> fault segments in California, and was considered as</w:t>
      </w:r>
      <w:r w:rsidR="007A3DA8" w:rsidRPr="00245738">
        <w:rPr>
          <w:rFonts w:ascii="Times New Roman" w:hAnsi="Times New Roman" w:cs="Times New Roman"/>
          <w:sz w:val="22"/>
        </w:rPr>
        <w:t xml:space="preserve"> the</w:t>
      </w:r>
      <w:r w:rsidR="00866AAC" w:rsidRPr="00245738">
        <w:rPr>
          <w:rFonts w:ascii="Times New Roman" w:hAnsi="Times New Roman" w:cs="Times New Roman"/>
          <w:sz w:val="22"/>
        </w:rPr>
        <w:t xml:space="preserve"> ‘preferred geodetic model’ </w:t>
      </w:r>
      <w:r w:rsidR="007A3DA8" w:rsidRPr="00245738">
        <w:rPr>
          <w:rFonts w:ascii="Times New Roman" w:hAnsi="Times New Roman" w:cs="Times New Roman"/>
          <w:sz w:val="22"/>
        </w:rPr>
        <w:t xml:space="preserve">by the evaluation panel of the UCERF3 project (Parsons et al., 2015). </w:t>
      </w:r>
    </w:p>
    <w:p w14:paraId="0D464417" w14:textId="42AB717E" w:rsidR="001156A0" w:rsidRPr="00245738" w:rsidRDefault="0095028B" w:rsidP="00245738">
      <w:pPr>
        <w:ind w:firstLineChars="200" w:firstLine="440"/>
        <w:jc w:val="left"/>
        <w:rPr>
          <w:rFonts w:ascii="Times New Roman" w:hAnsi="Times New Roman" w:cs="Times New Roman"/>
          <w:sz w:val="22"/>
        </w:rPr>
      </w:pPr>
      <w:r w:rsidRPr="00880D47">
        <w:rPr>
          <w:rFonts w:ascii="Times New Roman" w:hAnsi="Times New Roman" w:cs="Times New Roman"/>
          <w:noProof/>
          <w:sz w:val="22"/>
          <w:lang w:eastAsia="en-US"/>
        </w:rPr>
        <w:lastRenderedPageBreak/>
        <mc:AlternateContent>
          <mc:Choice Requires="wps">
            <w:drawing>
              <wp:anchor distT="45720" distB="45720" distL="114300" distR="114300" simplePos="0" relativeHeight="251661312" behindDoc="0" locked="0" layoutInCell="1" allowOverlap="1" wp14:anchorId="1CEAE872" wp14:editId="29AF2389">
                <wp:simplePos x="0" y="0"/>
                <wp:positionH relativeFrom="column">
                  <wp:posOffset>172085</wp:posOffset>
                </wp:positionH>
                <wp:positionV relativeFrom="paragraph">
                  <wp:posOffset>0</wp:posOffset>
                </wp:positionV>
                <wp:extent cx="4765675" cy="3192145"/>
                <wp:effectExtent l="0" t="0" r="15875" b="27305"/>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5675" cy="3192145"/>
                        </a:xfrm>
                        <a:prstGeom prst="rect">
                          <a:avLst/>
                        </a:prstGeom>
                        <a:solidFill>
                          <a:srgbClr val="FFFFFF"/>
                        </a:solidFill>
                        <a:ln w="9525">
                          <a:solidFill>
                            <a:srgbClr val="000000"/>
                          </a:solidFill>
                          <a:miter lim="800000"/>
                          <a:headEnd/>
                          <a:tailEnd/>
                        </a:ln>
                      </wps:spPr>
                      <wps:txbx>
                        <w:txbxContent>
                          <w:p w14:paraId="757B3704" w14:textId="660FDD17" w:rsidR="00C200B0" w:rsidRDefault="00C200B0">
                            <w:r>
                              <w:rPr>
                                <w:bCs/>
                                <w:noProof/>
                                <w:sz w:val="24"/>
                                <w:lang w:eastAsia="en-US"/>
                              </w:rPr>
                              <w:drawing>
                                <wp:inline distT="0" distB="0" distL="0" distR="0" wp14:anchorId="08F330B1" wp14:editId="5A9F0764">
                                  <wp:extent cx="1919026" cy="2482808"/>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22422" cy="2487201"/>
                                          </a:xfrm>
                                          <a:prstGeom prst="rect">
                                            <a:avLst/>
                                          </a:prstGeom>
                                          <a:noFill/>
                                          <a:ln>
                                            <a:noFill/>
                                          </a:ln>
                                        </pic:spPr>
                                      </pic:pic>
                                    </a:graphicData>
                                  </a:graphic>
                                </wp:inline>
                              </w:drawing>
                            </w:r>
                            <w:r>
                              <w:rPr>
                                <w:bCs/>
                                <w:noProof/>
                                <w:sz w:val="24"/>
                                <w:lang w:eastAsia="en-US"/>
                              </w:rPr>
                              <w:drawing>
                                <wp:inline distT="0" distB="0" distL="0" distR="0" wp14:anchorId="09A1A575" wp14:editId="49A4A084">
                                  <wp:extent cx="1882506" cy="2434363"/>
                                  <wp:effectExtent l="0" t="0" r="381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8502" cy="2442117"/>
                                          </a:xfrm>
                                          <a:prstGeom prst="rect">
                                            <a:avLst/>
                                          </a:prstGeom>
                                          <a:noFill/>
                                          <a:ln>
                                            <a:noFill/>
                                          </a:ln>
                                        </pic:spPr>
                                      </pic:pic>
                                    </a:graphicData>
                                  </a:graphic>
                                </wp:inline>
                              </w:drawing>
                            </w:r>
                          </w:p>
                          <w:p w14:paraId="4BAEBC8C" w14:textId="76071FC2" w:rsidR="00C200B0" w:rsidRPr="0095028B" w:rsidRDefault="00C200B0" w:rsidP="0095028B">
                            <w:pPr>
                              <w:spacing w:line="200" w:lineRule="exact"/>
                              <w:rPr>
                                <w:sz w:val="18"/>
                                <w:szCs w:val="18"/>
                              </w:rPr>
                            </w:pPr>
                            <w:r w:rsidRPr="0095028B">
                              <w:rPr>
                                <w:rFonts w:hint="eastAsia"/>
                                <w:sz w:val="18"/>
                                <w:szCs w:val="18"/>
                              </w:rPr>
                              <w:t xml:space="preserve">Fig. 1. </w:t>
                            </w:r>
                            <w:del w:id="119" w:author="Roland Burgmann" w:date="2015-01-29T15:25:00Z">
                              <w:r w:rsidRPr="0095028B" w:rsidDel="001342CA">
                                <w:rPr>
                                  <w:bCs/>
                                  <w:sz w:val="18"/>
                                  <w:szCs w:val="18"/>
                                </w:rPr>
                                <w:delText xml:space="preserve">Left and right: </w:delText>
                              </w:r>
                            </w:del>
                            <w:r w:rsidRPr="0095028B">
                              <w:rPr>
                                <w:bCs/>
                                <w:sz w:val="18"/>
                                <w:szCs w:val="18"/>
                              </w:rPr>
                              <w:t>The strike</w:t>
                            </w:r>
                            <w:ins w:id="120" w:author="Roland Burgmann" w:date="2015-01-29T15:23:00Z">
                              <w:r>
                                <w:rPr>
                                  <w:bCs/>
                                  <w:sz w:val="18"/>
                                  <w:szCs w:val="18"/>
                                </w:rPr>
                                <w:t>-</w:t>
                              </w:r>
                            </w:ins>
                            <w:del w:id="121" w:author="Roland Burgmann" w:date="2015-01-29T15:23:00Z">
                              <w:r w:rsidRPr="0095028B" w:rsidDel="00E46797">
                                <w:rPr>
                                  <w:bCs/>
                                  <w:sz w:val="18"/>
                                  <w:szCs w:val="18"/>
                                </w:rPr>
                                <w:delText xml:space="preserve"> </w:delText>
                              </w:r>
                            </w:del>
                            <w:r w:rsidRPr="0095028B">
                              <w:rPr>
                                <w:bCs/>
                                <w:sz w:val="18"/>
                                <w:szCs w:val="18"/>
                              </w:rPr>
                              <w:t>slip rates</w:t>
                            </w:r>
                            <w:ins w:id="122" w:author="Roland Burgmann" w:date="2015-01-29T15:24:00Z">
                              <w:r>
                                <w:rPr>
                                  <w:bCs/>
                                  <w:sz w:val="18"/>
                                  <w:szCs w:val="18"/>
                                </w:rPr>
                                <w:t xml:space="preserve"> (left)</w:t>
                              </w:r>
                            </w:ins>
                            <w:r w:rsidRPr="0095028B">
                              <w:rPr>
                                <w:bCs/>
                                <w:sz w:val="18"/>
                                <w:szCs w:val="18"/>
                              </w:rPr>
                              <w:t xml:space="preserve"> and fault</w:t>
                            </w:r>
                            <w:ins w:id="123" w:author="Roland Burgmann" w:date="2015-01-29T15:23:00Z">
                              <w:r>
                                <w:rPr>
                                  <w:bCs/>
                                  <w:sz w:val="18"/>
                                  <w:szCs w:val="18"/>
                                </w:rPr>
                                <w:t>-</w:t>
                              </w:r>
                            </w:ins>
                            <w:del w:id="124" w:author="Roland Burgmann" w:date="2015-01-29T15:23:00Z">
                              <w:r w:rsidRPr="0095028B" w:rsidDel="00E46797">
                                <w:rPr>
                                  <w:bCs/>
                                  <w:sz w:val="18"/>
                                  <w:szCs w:val="18"/>
                                </w:rPr>
                                <w:delText xml:space="preserve"> </w:delText>
                              </w:r>
                            </w:del>
                            <w:r w:rsidRPr="0095028B">
                              <w:rPr>
                                <w:bCs/>
                                <w:sz w:val="18"/>
                                <w:szCs w:val="18"/>
                              </w:rPr>
                              <w:t>normal shortening/extension rates</w:t>
                            </w:r>
                            <w:ins w:id="125" w:author="Roland Burgmann" w:date="2015-01-29T15:24:00Z">
                              <w:r>
                                <w:rPr>
                                  <w:bCs/>
                                  <w:sz w:val="18"/>
                                  <w:szCs w:val="18"/>
                                </w:rPr>
                                <w:t xml:space="preserve"> (right)</w:t>
                              </w:r>
                            </w:ins>
                            <w:r w:rsidRPr="0095028B">
                              <w:rPr>
                                <w:bCs/>
                                <w:sz w:val="18"/>
                                <w:szCs w:val="18"/>
                              </w:rPr>
                              <w:t xml:space="preserve"> determined from </w:t>
                            </w:r>
                            <w:r w:rsidRPr="0095028B">
                              <w:rPr>
                                <w:sz w:val="18"/>
                                <w:szCs w:val="18"/>
                              </w:rPr>
                              <w:t>inversion with geodetic and geologic constraints</w:t>
                            </w:r>
                            <w:del w:id="126" w:author="Roland Burgmann" w:date="2015-01-29T15:25:00Z">
                              <w:r w:rsidRPr="0095028B" w:rsidDel="001342CA">
                                <w:rPr>
                                  <w:sz w:val="18"/>
                                  <w:szCs w:val="18"/>
                                </w:rPr>
                                <w:delText>, respectively</w:delText>
                              </w:r>
                            </w:del>
                            <w:r w:rsidRPr="0095028B">
                              <w:rPr>
                                <w:sz w:val="18"/>
                                <w:szCs w:val="18"/>
                              </w:rPr>
                              <w:t xml:space="preserve">. </w:t>
                            </w:r>
                            <w:del w:id="127" w:author="Roland Burgmann" w:date="2015-01-29T15:25:00Z">
                              <w:r w:rsidRPr="0095028B" w:rsidDel="001342CA">
                                <w:rPr>
                                  <w:sz w:val="18"/>
                                  <w:szCs w:val="18"/>
                                </w:rPr>
                                <w:delText xml:space="preserve"> </w:delText>
                              </w:r>
                            </w:del>
                            <w:r w:rsidRPr="0095028B">
                              <w:rPr>
                                <w:sz w:val="18"/>
                                <w:szCs w:val="18"/>
                              </w:rPr>
                              <w:t xml:space="preserve">The red lines are for right-lateral slip and extension, and the green lines are for left-lateral slip or shortening, respectively.  The width of the lines is proportional to the amount of slip along that fault segment.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文本框 2" o:spid="_x0000_s1026" type="#_x0000_t202" style="position:absolute;left:0;text-align:left;margin-left:13.55pt;margin-top:0;width:375.25pt;height:251.3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">
                <v:textbox>
                  <w:txbxContent>
                    <w:p w14:paraId="757B3704" w14:textId="660FDD17" w:rsidR="00C200B0" w:rsidRDefault="00C200B0">
                      <w:r>
                        <w:rPr>
                          <w:bCs/>
                          <w:noProof/>
                          <w:sz w:val="24"/>
                          <w:lang w:eastAsia="en-US"/>
                        </w:rPr>
                        <w:drawing>
                          <wp:inline distT="0" distB="0" distL="0" distR="0" wp14:anchorId="08F330B1" wp14:editId="5A9F0764">
                            <wp:extent cx="1919026" cy="2482808"/>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22422" cy="2487201"/>
                                    </a:xfrm>
                                    <a:prstGeom prst="rect">
                                      <a:avLst/>
                                    </a:prstGeom>
                                    <a:noFill/>
                                    <a:ln>
                                      <a:noFill/>
                                    </a:ln>
                                  </pic:spPr>
                                </pic:pic>
                              </a:graphicData>
                            </a:graphic>
                          </wp:inline>
                        </w:drawing>
                      </w:r>
                      <w:r>
                        <w:rPr>
                          <w:bCs/>
                          <w:noProof/>
                          <w:sz w:val="24"/>
                          <w:lang w:eastAsia="en-US"/>
                        </w:rPr>
                        <w:drawing>
                          <wp:inline distT="0" distB="0" distL="0" distR="0" wp14:anchorId="09A1A575" wp14:editId="49A4A084">
                            <wp:extent cx="1882506" cy="2434363"/>
                            <wp:effectExtent l="0" t="0" r="381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8502" cy="2442117"/>
                                    </a:xfrm>
                                    <a:prstGeom prst="rect">
                                      <a:avLst/>
                                    </a:prstGeom>
                                    <a:noFill/>
                                    <a:ln>
                                      <a:noFill/>
                                    </a:ln>
                                  </pic:spPr>
                                </pic:pic>
                              </a:graphicData>
                            </a:graphic>
                          </wp:inline>
                        </w:drawing>
                      </w:r>
                    </w:p>
                    <w:p w14:paraId="4BAEBC8C" w14:textId="76071FC2" w:rsidR="00C200B0" w:rsidRPr="0095028B" w:rsidRDefault="00C200B0" w:rsidP="0095028B">
                      <w:pPr>
                        <w:spacing w:line="200" w:lineRule="exact"/>
                        <w:rPr>
                          <w:sz w:val="18"/>
                          <w:szCs w:val="18"/>
                        </w:rPr>
                      </w:pPr>
                      <w:r w:rsidRPr="0095028B">
                        <w:rPr>
                          <w:rFonts w:hint="eastAsia"/>
                          <w:sz w:val="18"/>
                          <w:szCs w:val="18"/>
                        </w:rPr>
                        <w:t xml:space="preserve">Fig. 1. </w:t>
                      </w:r>
                      <w:del w:id="128" w:author="Roland Burgmann" w:date="2015-01-29T15:25:00Z">
                        <w:r w:rsidRPr="0095028B" w:rsidDel="001342CA">
                          <w:rPr>
                            <w:bCs/>
                            <w:sz w:val="18"/>
                            <w:szCs w:val="18"/>
                          </w:rPr>
                          <w:delText xml:space="preserve">Left and right: </w:delText>
                        </w:r>
                      </w:del>
                      <w:r w:rsidRPr="0095028B">
                        <w:rPr>
                          <w:bCs/>
                          <w:sz w:val="18"/>
                          <w:szCs w:val="18"/>
                        </w:rPr>
                        <w:t>The strike</w:t>
                      </w:r>
                      <w:ins w:id="129" w:author="Roland Burgmann" w:date="2015-01-29T15:23:00Z">
                        <w:r>
                          <w:rPr>
                            <w:bCs/>
                            <w:sz w:val="18"/>
                            <w:szCs w:val="18"/>
                          </w:rPr>
                          <w:t>-</w:t>
                        </w:r>
                      </w:ins>
                      <w:del w:id="130" w:author="Roland Burgmann" w:date="2015-01-29T15:23:00Z">
                        <w:r w:rsidRPr="0095028B" w:rsidDel="00E46797">
                          <w:rPr>
                            <w:bCs/>
                            <w:sz w:val="18"/>
                            <w:szCs w:val="18"/>
                          </w:rPr>
                          <w:delText xml:space="preserve"> </w:delText>
                        </w:r>
                      </w:del>
                      <w:r w:rsidRPr="0095028B">
                        <w:rPr>
                          <w:bCs/>
                          <w:sz w:val="18"/>
                          <w:szCs w:val="18"/>
                        </w:rPr>
                        <w:t>slip rates</w:t>
                      </w:r>
                      <w:ins w:id="131" w:author="Roland Burgmann" w:date="2015-01-29T15:24:00Z">
                        <w:r>
                          <w:rPr>
                            <w:bCs/>
                            <w:sz w:val="18"/>
                            <w:szCs w:val="18"/>
                          </w:rPr>
                          <w:t xml:space="preserve"> (left)</w:t>
                        </w:r>
                      </w:ins>
                      <w:r w:rsidRPr="0095028B">
                        <w:rPr>
                          <w:bCs/>
                          <w:sz w:val="18"/>
                          <w:szCs w:val="18"/>
                        </w:rPr>
                        <w:t xml:space="preserve"> and fault</w:t>
                      </w:r>
                      <w:ins w:id="132" w:author="Roland Burgmann" w:date="2015-01-29T15:23:00Z">
                        <w:r>
                          <w:rPr>
                            <w:bCs/>
                            <w:sz w:val="18"/>
                            <w:szCs w:val="18"/>
                          </w:rPr>
                          <w:t>-</w:t>
                        </w:r>
                      </w:ins>
                      <w:del w:id="133" w:author="Roland Burgmann" w:date="2015-01-29T15:23:00Z">
                        <w:r w:rsidRPr="0095028B" w:rsidDel="00E46797">
                          <w:rPr>
                            <w:bCs/>
                            <w:sz w:val="18"/>
                            <w:szCs w:val="18"/>
                          </w:rPr>
                          <w:delText xml:space="preserve"> </w:delText>
                        </w:r>
                      </w:del>
                      <w:r w:rsidRPr="0095028B">
                        <w:rPr>
                          <w:bCs/>
                          <w:sz w:val="18"/>
                          <w:szCs w:val="18"/>
                        </w:rPr>
                        <w:t>normal shortening/extension rates</w:t>
                      </w:r>
                      <w:ins w:id="134" w:author="Roland Burgmann" w:date="2015-01-29T15:24:00Z">
                        <w:r>
                          <w:rPr>
                            <w:bCs/>
                            <w:sz w:val="18"/>
                            <w:szCs w:val="18"/>
                          </w:rPr>
                          <w:t xml:space="preserve"> (right)</w:t>
                        </w:r>
                      </w:ins>
                      <w:r w:rsidRPr="0095028B">
                        <w:rPr>
                          <w:bCs/>
                          <w:sz w:val="18"/>
                          <w:szCs w:val="18"/>
                        </w:rPr>
                        <w:t xml:space="preserve"> determined from </w:t>
                      </w:r>
                      <w:r w:rsidRPr="0095028B">
                        <w:rPr>
                          <w:sz w:val="18"/>
                          <w:szCs w:val="18"/>
                        </w:rPr>
                        <w:t>inversion with geodetic and geologic constraints</w:t>
                      </w:r>
                      <w:del w:id="135" w:author="Roland Burgmann" w:date="2015-01-29T15:25:00Z">
                        <w:r w:rsidRPr="0095028B" w:rsidDel="001342CA">
                          <w:rPr>
                            <w:sz w:val="18"/>
                            <w:szCs w:val="18"/>
                          </w:rPr>
                          <w:delText>, respectively</w:delText>
                        </w:r>
                      </w:del>
                      <w:r w:rsidRPr="0095028B">
                        <w:rPr>
                          <w:sz w:val="18"/>
                          <w:szCs w:val="18"/>
                        </w:rPr>
                        <w:t xml:space="preserve">. </w:t>
                      </w:r>
                      <w:del w:id="136" w:author="Roland Burgmann" w:date="2015-01-29T15:25:00Z">
                        <w:r w:rsidRPr="0095028B" w:rsidDel="001342CA">
                          <w:rPr>
                            <w:sz w:val="18"/>
                            <w:szCs w:val="18"/>
                          </w:rPr>
                          <w:delText xml:space="preserve"> </w:delText>
                        </w:r>
                      </w:del>
                      <w:r w:rsidRPr="0095028B">
                        <w:rPr>
                          <w:sz w:val="18"/>
                          <w:szCs w:val="18"/>
                        </w:rPr>
                        <w:t xml:space="preserve">The red lines are for right-lateral slip and extension, and the green lines are for left-lateral slip or shortening, respectively.  The width of the lines is proportional to the amount of slip along that fault segment.  </w:t>
                      </w:r>
                    </w:p>
                  </w:txbxContent>
                </v:textbox>
                <w10:wrap type="square"/>
              </v:shape>
            </w:pict>
          </mc:Fallback>
        </mc:AlternateContent>
      </w:r>
      <w:r w:rsidR="001156A0" w:rsidRPr="00245738">
        <w:rPr>
          <w:rFonts w:ascii="Times New Roman" w:hAnsi="Times New Roman" w:cs="Times New Roman"/>
          <w:sz w:val="22"/>
        </w:rPr>
        <w:t xml:space="preserve">Despite of </w:t>
      </w:r>
      <w:ins w:id="137" w:author="Roland Burgmann" w:date="2015-01-29T15:25:00Z">
        <w:r w:rsidR="006C6F5F">
          <w:rPr>
            <w:rFonts w:ascii="Times New Roman" w:hAnsi="Times New Roman" w:cs="Times New Roman"/>
            <w:sz w:val="22"/>
          </w:rPr>
          <w:t xml:space="preserve">the </w:t>
        </w:r>
      </w:ins>
      <w:r w:rsidR="00E24B5C" w:rsidRPr="00245738">
        <w:rPr>
          <w:rFonts w:ascii="Times New Roman" w:hAnsi="Times New Roman" w:cs="Times New Roman"/>
          <w:sz w:val="22"/>
        </w:rPr>
        <w:t>recent</w:t>
      </w:r>
      <w:r w:rsidR="00C206C1">
        <w:rPr>
          <w:rFonts w:ascii="Times New Roman" w:hAnsi="Times New Roman" w:cs="Times New Roman"/>
          <w:sz w:val="22"/>
        </w:rPr>
        <w:t xml:space="preserve"> success </w:t>
      </w:r>
      <w:ins w:id="138" w:author="Roland Burgmann" w:date="2015-01-29T15:25:00Z">
        <w:r w:rsidR="006C6F5F">
          <w:rPr>
            <w:rFonts w:ascii="Times New Roman" w:hAnsi="Times New Roman" w:cs="Times New Roman"/>
            <w:sz w:val="22"/>
          </w:rPr>
          <w:t xml:space="preserve">in </w:t>
        </w:r>
      </w:ins>
      <w:r w:rsidR="001156A0" w:rsidRPr="00245738">
        <w:rPr>
          <w:rFonts w:ascii="Times New Roman" w:hAnsi="Times New Roman" w:cs="Times New Roman"/>
          <w:sz w:val="22"/>
        </w:rPr>
        <w:t>mapping fault slip rates using geodetic data, major challenges still exist</w:t>
      </w:r>
      <w:r w:rsidR="00E24B5C" w:rsidRPr="00245738">
        <w:rPr>
          <w:rFonts w:ascii="Times New Roman" w:hAnsi="Times New Roman" w:cs="Times New Roman"/>
          <w:sz w:val="22"/>
        </w:rPr>
        <w:t xml:space="preserve">. For example, geodetically determined fault slip rates deviate significantly from geologically estimated fault slip rates at a number of </w:t>
      </w:r>
      <w:ins w:id="139" w:author="Roland Burgmann" w:date="2015-01-29T15:26:00Z">
        <w:r w:rsidR="006C6F5F">
          <w:rPr>
            <w:rFonts w:ascii="Times New Roman" w:hAnsi="Times New Roman" w:cs="Times New Roman"/>
            <w:sz w:val="22"/>
          </w:rPr>
          <w:t xml:space="preserve">fault </w:t>
        </w:r>
      </w:ins>
      <w:r w:rsidR="00E24B5C" w:rsidRPr="00245738">
        <w:rPr>
          <w:rFonts w:ascii="Times New Roman" w:hAnsi="Times New Roman" w:cs="Times New Roman"/>
          <w:sz w:val="22"/>
        </w:rPr>
        <w:t>segments</w:t>
      </w:r>
      <w:del w:id="140" w:author="Roland Burgmann" w:date="2015-01-29T15:26:00Z">
        <w:r w:rsidR="00E24B5C" w:rsidRPr="00245738" w:rsidDel="006C6F5F">
          <w:rPr>
            <w:rFonts w:ascii="Times New Roman" w:hAnsi="Times New Roman" w:cs="Times New Roman"/>
            <w:sz w:val="22"/>
          </w:rPr>
          <w:delText xml:space="preserve"> of faults</w:delText>
        </w:r>
      </w:del>
      <w:r w:rsidR="00E24B5C" w:rsidRPr="00245738">
        <w:rPr>
          <w:rFonts w:ascii="Times New Roman" w:hAnsi="Times New Roman" w:cs="Times New Roman"/>
          <w:sz w:val="22"/>
        </w:rPr>
        <w:t xml:space="preserve">, such as the Mojave </w:t>
      </w:r>
      <w:r w:rsidR="00C206C1">
        <w:rPr>
          <w:rFonts w:ascii="Times New Roman" w:hAnsi="Times New Roman" w:cs="Times New Roman"/>
          <w:sz w:val="22"/>
        </w:rPr>
        <w:t xml:space="preserve">and Coachella </w:t>
      </w:r>
      <w:r w:rsidR="00E24B5C" w:rsidRPr="00245738">
        <w:rPr>
          <w:rFonts w:ascii="Times New Roman" w:hAnsi="Times New Roman" w:cs="Times New Roman"/>
          <w:sz w:val="22"/>
        </w:rPr>
        <w:t>segment</w:t>
      </w:r>
      <w:r w:rsidR="00C206C1">
        <w:rPr>
          <w:rFonts w:ascii="Times New Roman" w:hAnsi="Times New Roman" w:cs="Times New Roman"/>
          <w:sz w:val="22"/>
        </w:rPr>
        <w:t>s</w:t>
      </w:r>
      <w:r w:rsidR="00E24B5C" w:rsidRPr="00245738">
        <w:rPr>
          <w:rFonts w:ascii="Times New Roman" w:hAnsi="Times New Roman" w:cs="Times New Roman"/>
          <w:sz w:val="22"/>
        </w:rPr>
        <w:t xml:space="preserve"> of the SAF, the </w:t>
      </w:r>
      <w:proofErr w:type="spellStart"/>
      <w:r w:rsidR="00E24B5C" w:rsidRPr="00245738">
        <w:rPr>
          <w:rFonts w:ascii="Times New Roman" w:hAnsi="Times New Roman" w:cs="Times New Roman"/>
          <w:sz w:val="22"/>
        </w:rPr>
        <w:t>Garlock</w:t>
      </w:r>
      <w:proofErr w:type="spellEnd"/>
      <w:r w:rsidR="00E24B5C" w:rsidRPr="00245738">
        <w:rPr>
          <w:rFonts w:ascii="Times New Roman" w:hAnsi="Times New Roman" w:cs="Times New Roman"/>
          <w:sz w:val="22"/>
        </w:rPr>
        <w:t xml:space="preserve"> fault, etc. </w:t>
      </w:r>
      <w:r w:rsidR="00C206C1">
        <w:rPr>
          <w:rFonts w:ascii="Times New Roman" w:hAnsi="Times New Roman" w:cs="Times New Roman"/>
          <w:sz w:val="22"/>
        </w:rPr>
        <w:t>(</w:t>
      </w:r>
      <w:r w:rsidR="00F109C5">
        <w:rPr>
          <w:rFonts w:ascii="Times New Roman" w:hAnsi="Times New Roman" w:cs="Times New Roman"/>
          <w:sz w:val="22"/>
        </w:rPr>
        <w:t xml:space="preserve">WGCEP, 2008). </w:t>
      </w:r>
      <w:r w:rsidR="00E24B5C" w:rsidRPr="00245738">
        <w:rPr>
          <w:rFonts w:ascii="Times New Roman" w:hAnsi="Times New Roman" w:cs="Times New Roman"/>
          <w:sz w:val="22"/>
        </w:rPr>
        <w:t xml:space="preserve">Attempts have been made to reconcile the two types of observations, and one </w:t>
      </w:r>
      <w:r w:rsidR="001937C5" w:rsidRPr="00245738">
        <w:rPr>
          <w:rFonts w:ascii="Times New Roman" w:hAnsi="Times New Roman" w:cs="Times New Roman"/>
          <w:sz w:val="22"/>
        </w:rPr>
        <w:t>way to do so is to consider temporal change of deformation field due to visco</w:t>
      </w:r>
      <w:del w:id="141" w:author="Roland Burgmann" w:date="2015-01-29T15:26:00Z">
        <w:r w:rsidR="001937C5" w:rsidRPr="00245738" w:rsidDel="006C6F5F">
          <w:rPr>
            <w:rFonts w:ascii="Times New Roman" w:hAnsi="Times New Roman" w:cs="Times New Roman"/>
            <w:sz w:val="22"/>
          </w:rPr>
          <w:delText>-</w:delText>
        </w:r>
      </w:del>
      <w:r w:rsidR="001937C5" w:rsidRPr="00245738">
        <w:rPr>
          <w:rFonts w:ascii="Times New Roman" w:hAnsi="Times New Roman" w:cs="Times New Roman"/>
          <w:sz w:val="22"/>
        </w:rPr>
        <w:t xml:space="preserve">elastic deformation </w:t>
      </w:r>
      <w:del w:id="142" w:author="Roland Burgmann" w:date="2015-01-29T15:26:00Z">
        <w:r w:rsidR="001937C5" w:rsidRPr="00245738" w:rsidDel="006C6F5F">
          <w:rPr>
            <w:rFonts w:ascii="Times New Roman" w:hAnsi="Times New Roman" w:cs="Times New Roman"/>
            <w:sz w:val="22"/>
          </w:rPr>
          <w:delText>w</w:delText>
        </w:r>
        <w:r w:rsidR="00682A3F" w:rsidRPr="00245738" w:rsidDel="006C6F5F">
          <w:rPr>
            <w:rFonts w:ascii="Times New Roman" w:hAnsi="Times New Roman" w:cs="Times New Roman"/>
            <w:sz w:val="22"/>
          </w:rPr>
          <w:delText>ithin an</w:delText>
        </w:r>
      </w:del>
      <w:ins w:id="143" w:author="Roland Burgmann" w:date="2015-01-29T15:26:00Z">
        <w:r w:rsidR="006C6F5F">
          <w:rPr>
            <w:rFonts w:ascii="Times New Roman" w:hAnsi="Times New Roman" w:cs="Times New Roman"/>
            <w:sz w:val="22"/>
          </w:rPr>
          <w:t>associated with the</w:t>
        </w:r>
      </w:ins>
      <w:r w:rsidR="00682A3F" w:rsidRPr="00245738">
        <w:rPr>
          <w:rFonts w:ascii="Times New Roman" w:hAnsi="Times New Roman" w:cs="Times New Roman"/>
          <w:sz w:val="22"/>
        </w:rPr>
        <w:t xml:space="preserve"> earthquake cycle (e.g. Dix</w:t>
      </w:r>
      <w:del w:id="144" w:author="Roland Burgmann" w:date="2015-01-30T04:50:00Z">
        <w:r w:rsidR="00682A3F" w:rsidRPr="00245738" w:rsidDel="00F45AF8">
          <w:rPr>
            <w:rFonts w:ascii="Times New Roman" w:hAnsi="Times New Roman" w:cs="Times New Roman"/>
            <w:sz w:val="22"/>
          </w:rPr>
          <w:delText>s</w:delText>
        </w:r>
      </w:del>
      <w:r w:rsidR="00682A3F" w:rsidRPr="00245738">
        <w:rPr>
          <w:rFonts w:ascii="Times New Roman" w:hAnsi="Times New Roman" w:cs="Times New Roman"/>
          <w:sz w:val="22"/>
        </w:rPr>
        <w:t xml:space="preserve">on et al., 2003; Johnson et al., 2007; </w:t>
      </w:r>
      <w:proofErr w:type="spellStart"/>
      <w:r w:rsidR="00682A3F" w:rsidRPr="00245738">
        <w:rPr>
          <w:rFonts w:ascii="Times New Roman" w:hAnsi="Times New Roman" w:cs="Times New Roman"/>
          <w:sz w:val="22"/>
        </w:rPr>
        <w:t>Hilley</w:t>
      </w:r>
      <w:proofErr w:type="spellEnd"/>
      <w:r w:rsidR="00682A3F" w:rsidRPr="00245738">
        <w:rPr>
          <w:rFonts w:ascii="Times New Roman" w:hAnsi="Times New Roman" w:cs="Times New Roman"/>
          <w:sz w:val="22"/>
        </w:rPr>
        <w:t xml:space="preserve"> et al., 2009). </w:t>
      </w:r>
      <w:r w:rsidR="00E71392" w:rsidRPr="00245738">
        <w:rPr>
          <w:rFonts w:ascii="Times New Roman" w:hAnsi="Times New Roman" w:cs="Times New Roman"/>
          <w:sz w:val="22"/>
        </w:rPr>
        <w:t xml:space="preserve"> Large earthquakes </w:t>
      </w:r>
      <w:del w:id="145" w:author="Roland Burgmann" w:date="2015-01-29T15:26:00Z">
        <w:r w:rsidR="00E71392" w:rsidRPr="00245738" w:rsidDel="001F6765">
          <w:rPr>
            <w:rFonts w:ascii="Times New Roman" w:hAnsi="Times New Roman" w:cs="Times New Roman"/>
            <w:sz w:val="22"/>
          </w:rPr>
          <w:delText xml:space="preserve">could </w:delText>
        </w:r>
      </w:del>
      <w:r w:rsidR="00E71392" w:rsidRPr="00245738">
        <w:rPr>
          <w:rFonts w:ascii="Times New Roman" w:hAnsi="Times New Roman" w:cs="Times New Roman"/>
          <w:sz w:val="22"/>
        </w:rPr>
        <w:t>induce</w:t>
      </w:r>
      <w:r w:rsidR="00FD4D14" w:rsidRPr="00245738">
        <w:rPr>
          <w:rFonts w:ascii="Times New Roman" w:hAnsi="Times New Roman" w:cs="Times New Roman"/>
          <w:sz w:val="22"/>
        </w:rPr>
        <w:t xml:space="preserve"> viscous relaxation in the lower crust and </w:t>
      </w:r>
      <w:del w:id="146" w:author="Roland Burgmann" w:date="2015-01-29T15:26:00Z">
        <w:r w:rsidR="00FD4D14" w:rsidRPr="00245738" w:rsidDel="001F6765">
          <w:rPr>
            <w:rFonts w:ascii="Times New Roman" w:hAnsi="Times New Roman" w:cs="Times New Roman"/>
            <w:sz w:val="22"/>
          </w:rPr>
          <w:delText xml:space="preserve">flow </w:delText>
        </w:r>
      </w:del>
      <w:r w:rsidR="00FD4D14" w:rsidRPr="00245738">
        <w:rPr>
          <w:rFonts w:ascii="Times New Roman" w:hAnsi="Times New Roman" w:cs="Times New Roman"/>
          <w:sz w:val="22"/>
        </w:rPr>
        <w:t xml:space="preserve">in the mantle, </w:t>
      </w:r>
      <w:del w:id="147" w:author="Roland Burgmann" w:date="2015-01-29T15:27:00Z">
        <w:r w:rsidR="00E71392" w:rsidRPr="00245738" w:rsidDel="001F6765">
          <w:rPr>
            <w:rFonts w:ascii="Times New Roman" w:hAnsi="Times New Roman" w:cs="Times New Roman"/>
            <w:sz w:val="22"/>
          </w:rPr>
          <w:delText xml:space="preserve">and </w:delText>
        </w:r>
      </w:del>
      <w:ins w:id="148" w:author="Roland Burgmann" w:date="2015-01-29T15:27:00Z">
        <w:r w:rsidR="001F6765">
          <w:rPr>
            <w:rFonts w:ascii="Times New Roman" w:hAnsi="Times New Roman" w:cs="Times New Roman"/>
            <w:sz w:val="22"/>
          </w:rPr>
          <w:t>which will</w:t>
        </w:r>
        <w:r w:rsidR="001F6765" w:rsidRPr="00245738">
          <w:rPr>
            <w:rFonts w:ascii="Times New Roman" w:hAnsi="Times New Roman" w:cs="Times New Roman"/>
            <w:sz w:val="22"/>
          </w:rPr>
          <w:t xml:space="preserve"> </w:t>
        </w:r>
      </w:ins>
      <w:del w:id="149" w:author="Roland Burgmann" w:date="2015-01-29T15:27:00Z">
        <w:r w:rsidR="00E71392" w:rsidRPr="00245738" w:rsidDel="001F6765">
          <w:rPr>
            <w:rFonts w:ascii="Times New Roman" w:hAnsi="Times New Roman" w:cs="Times New Roman"/>
            <w:sz w:val="22"/>
          </w:rPr>
          <w:delText xml:space="preserve">accelerate </w:delText>
        </w:r>
      </w:del>
      <w:ins w:id="150" w:author="Roland Burgmann" w:date="2015-01-29T15:27:00Z">
        <w:r w:rsidR="001F6765">
          <w:rPr>
            <w:rFonts w:ascii="Times New Roman" w:hAnsi="Times New Roman" w:cs="Times New Roman"/>
            <w:sz w:val="22"/>
          </w:rPr>
          <w:t>increase inverted</w:t>
        </w:r>
        <w:r w:rsidR="001F6765" w:rsidRPr="00245738">
          <w:rPr>
            <w:rFonts w:ascii="Times New Roman" w:hAnsi="Times New Roman" w:cs="Times New Roman"/>
            <w:sz w:val="22"/>
          </w:rPr>
          <w:t xml:space="preserve"> </w:t>
        </w:r>
      </w:ins>
      <w:r w:rsidR="00E71392" w:rsidRPr="00245738">
        <w:rPr>
          <w:rFonts w:ascii="Times New Roman" w:hAnsi="Times New Roman" w:cs="Times New Roman"/>
          <w:sz w:val="22"/>
        </w:rPr>
        <w:t>fault slip</w:t>
      </w:r>
      <w:ins w:id="151" w:author="Roland Burgmann" w:date="2015-01-29T15:27:00Z">
        <w:r w:rsidR="001F6765">
          <w:rPr>
            <w:rFonts w:ascii="Times New Roman" w:hAnsi="Times New Roman" w:cs="Times New Roman"/>
            <w:sz w:val="22"/>
          </w:rPr>
          <w:t xml:space="preserve"> rates</w:t>
        </w:r>
      </w:ins>
      <w:r w:rsidR="00E71392" w:rsidRPr="00245738">
        <w:rPr>
          <w:rFonts w:ascii="Times New Roman" w:hAnsi="Times New Roman" w:cs="Times New Roman"/>
          <w:sz w:val="22"/>
        </w:rPr>
        <w:t xml:space="preserve"> early in an earthquake cycle and decelerate </w:t>
      </w:r>
      <w:ins w:id="152" w:author="Roland Burgmann" w:date="2015-01-29T15:27:00Z">
        <w:r w:rsidR="001F6765">
          <w:rPr>
            <w:rFonts w:ascii="Times New Roman" w:hAnsi="Times New Roman" w:cs="Times New Roman"/>
            <w:sz w:val="22"/>
          </w:rPr>
          <w:t xml:space="preserve">apparent </w:t>
        </w:r>
      </w:ins>
      <w:r w:rsidR="00E71392" w:rsidRPr="00245738">
        <w:rPr>
          <w:rFonts w:ascii="Times New Roman" w:hAnsi="Times New Roman" w:cs="Times New Roman"/>
          <w:sz w:val="22"/>
        </w:rPr>
        <w:t xml:space="preserve">fault slip late in </w:t>
      </w:r>
      <w:del w:id="153" w:author="Roland Burgmann" w:date="2015-01-29T15:27:00Z">
        <w:r w:rsidR="00E71392" w:rsidRPr="00245738" w:rsidDel="001F6765">
          <w:rPr>
            <w:rFonts w:ascii="Times New Roman" w:hAnsi="Times New Roman" w:cs="Times New Roman"/>
            <w:sz w:val="22"/>
          </w:rPr>
          <w:delText xml:space="preserve">an </w:delText>
        </w:r>
      </w:del>
      <w:ins w:id="154" w:author="Roland Burgmann" w:date="2015-01-29T15:27:00Z">
        <w:r w:rsidR="001F6765">
          <w:rPr>
            <w:rFonts w:ascii="Times New Roman" w:hAnsi="Times New Roman" w:cs="Times New Roman"/>
            <w:sz w:val="22"/>
          </w:rPr>
          <w:t>the</w:t>
        </w:r>
        <w:r w:rsidR="001F6765" w:rsidRPr="00245738">
          <w:rPr>
            <w:rFonts w:ascii="Times New Roman" w:hAnsi="Times New Roman" w:cs="Times New Roman"/>
            <w:sz w:val="22"/>
          </w:rPr>
          <w:t xml:space="preserve"> </w:t>
        </w:r>
      </w:ins>
      <w:r w:rsidR="00E71392" w:rsidRPr="00245738">
        <w:rPr>
          <w:rFonts w:ascii="Times New Roman" w:hAnsi="Times New Roman" w:cs="Times New Roman"/>
          <w:sz w:val="22"/>
        </w:rPr>
        <w:t xml:space="preserve">earthquake cycle. Hearn </w:t>
      </w:r>
      <w:r w:rsidR="00F109C5">
        <w:rPr>
          <w:rFonts w:ascii="Times New Roman" w:hAnsi="Times New Roman" w:cs="Times New Roman"/>
          <w:sz w:val="22"/>
        </w:rPr>
        <w:t xml:space="preserve">et al. </w:t>
      </w:r>
      <w:r w:rsidR="00E71392" w:rsidRPr="00245738">
        <w:rPr>
          <w:rFonts w:ascii="Times New Roman" w:hAnsi="Times New Roman" w:cs="Times New Roman"/>
          <w:sz w:val="22"/>
        </w:rPr>
        <w:t>(201</w:t>
      </w:r>
      <w:r w:rsidR="00F109C5">
        <w:rPr>
          <w:rFonts w:ascii="Times New Roman" w:hAnsi="Times New Roman" w:cs="Times New Roman"/>
          <w:sz w:val="22"/>
        </w:rPr>
        <w:t>3</w:t>
      </w:r>
      <w:r w:rsidR="00E71392" w:rsidRPr="00245738">
        <w:rPr>
          <w:rFonts w:ascii="Times New Roman" w:hAnsi="Times New Roman" w:cs="Times New Roman"/>
          <w:sz w:val="22"/>
        </w:rPr>
        <w:t xml:space="preserve">) </w:t>
      </w:r>
      <w:r w:rsidR="00A152B9" w:rsidRPr="00245738">
        <w:rPr>
          <w:rFonts w:ascii="Times New Roman" w:hAnsi="Times New Roman" w:cs="Times New Roman"/>
          <w:sz w:val="22"/>
        </w:rPr>
        <w:t>investigated how such effect</w:t>
      </w:r>
      <w:ins w:id="155" w:author="Roland Burgmann" w:date="2015-01-29T15:27:00Z">
        <w:r w:rsidR="001F6765">
          <w:rPr>
            <w:rFonts w:ascii="Times New Roman" w:hAnsi="Times New Roman" w:cs="Times New Roman"/>
            <w:sz w:val="22"/>
          </w:rPr>
          <w:t>s</w:t>
        </w:r>
      </w:ins>
      <w:r w:rsidR="00A152B9" w:rsidRPr="00245738">
        <w:rPr>
          <w:rFonts w:ascii="Times New Roman" w:hAnsi="Times New Roman" w:cs="Times New Roman"/>
          <w:sz w:val="22"/>
        </w:rPr>
        <w:t xml:space="preserve"> could affect the slip rate along the Mojave segment of the SAF, and Chuang and Johnson (2011) tested such a model in southern California and found improved agreement between the geologically and </w:t>
      </w:r>
      <w:proofErr w:type="spellStart"/>
      <w:r w:rsidR="00A152B9" w:rsidRPr="00245738">
        <w:rPr>
          <w:rFonts w:ascii="Times New Roman" w:hAnsi="Times New Roman" w:cs="Times New Roman"/>
          <w:sz w:val="22"/>
        </w:rPr>
        <w:t>geophysically</w:t>
      </w:r>
      <w:proofErr w:type="spellEnd"/>
      <w:r w:rsidR="00A152B9" w:rsidRPr="00245738">
        <w:rPr>
          <w:rFonts w:ascii="Times New Roman" w:hAnsi="Times New Roman" w:cs="Times New Roman"/>
          <w:sz w:val="22"/>
        </w:rPr>
        <w:t xml:space="preserve"> determined fault slip rates. </w:t>
      </w:r>
      <w:r w:rsidR="001156A0" w:rsidRPr="00245738">
        <w:rPr>
          <w:rFonts w:ascii="Times New Roman" w:hAnsi="Times New Roman" w:cs="Times New Roman"/>
          <w:sz w:val="22"/>
        </w:rPr>
        <w:t xml:space="preserve"> </w:t>
      </w:r>
    </w:p>
    <w:p w14:paraId="3BECB041" w14:textId="4F92A40A" w:rsidR="00866AAC" w:rsidRPr="00F109C5" w:rsidRDefault="005B7942" w:rsidP="00BD49D8">
      <w:pPr>
        <w:pStyle w:val="ListParagraph"/>
        <w:numPr>
          <w:ilvl w:val="1"/>
          <w:numId w:val="3"/>
        </w:numPr>
        <w:autoSpaceDE w:val="0"/>
        <w:autoSpaceDN w:val="0"/>
        <w:adjustRightInd w:val="0"/>
        <w:spacing w:before="120"/>
        <w:ind w:firstLineChars="0"/>
        <w:jc w:val="left"/>
        <w:rPr>
          <w:rFonts w:ascii="Times New Roman" w:hAnsi="Times New Roman" w:cs="Times New Roman"/>
          <w:color w:val="000000"/>
          <w:kern w:val="0"/>
          <w:sz w:val="22"/>
          <w:u w:val="single"/>
        </w:rPr>
        <w:pPrChange w:id="156" w:author="Roland Burgmann" w:date="2015-01-30T05:21:00Z">
          <w:pPr>
            <w:pStyle w:val="ListParagraph"/>
            <w:numPr>
              <w:ilvl w:val="1"/>
              <w:numId w:val="3"/>
            </w:numPr>
            <w:autoSpaceDE w:val="0"/>
            <w:autoSpaceDN w:val="0"/>
            <w:adjustRightInd w:val="0"/>
            <w:ind w:left="360" w:firstLineChars="0" w:hanging="360"/>
            <w:jc w:val="left"/>
          </w:pPr>
        </w:pPrChange>
      </w:pPr>
      <w:commentRangeStart w:id="157"/>
      <w:r w:rsidRPr="00A473C9">
        <w:rPr>
          <w:rFonts w:ascii="Times New Roman" w:hAnsi="Times New Roman" w:cs="Times New Roman"/>
          <w:color w:val="000000"/>
          <w:kern w:val="0"/>
          <w:sz w:val="22"/>
        </w:rPr>
        <w:t xml:space="preserve"> </w:t>
      </w:r>
      <w:r w:rsidRPr="00F109C5">
        <w:rPr>
          <w:rFonts w:ascii="Times New Roman" w:hAnsi="Times New Roman" w:cs="Times New Roman"/>
          <w:color w:val="000000"/>
          <w:kern w:val="0"/>
          <w:sz w:val="22"/>
          <w:u w:val="single"/>
        </w:rPr>
        <w:t>Recovery o</w:t>
      </w:r>
      <w:r w:rsidR="00304D0A" w:rsidRPr="00F109C5">
        <w:rPr>
          <w:rFonts w:ascii="Times New Roman" w:hAnsi="Times New Roman" w:cs="Times New Roman"/>
          <w:color w:val="000000"/>
          <w:kern w:val="0"/>
          <w:sz w:val="22"/>
          <w:u w:val="single"/>
        </w:rPr>
        <w:t>f secular crustal deformation in</w:t>
      </w:r>
      <w:r w:rsidRPr="00F109C5">
        <w:rPr>
          <w:rFonts w:ascii="Times New Roman" w:hAnsi="Times New Roman" w:cs="Times New Roman"/>
          <w:color w:val="000000"/>
          <w:kern w:val="0"/>
          <w:sz w:val="22"/>
          <w:u w:val="single"/>
        </w:rPr>
        <w:t xml:space="preserve"> Mojave </w:t>
      </w:r>
      <w:r w:rsidR="006B2BC6">
        <w:rPr>
          <w:rFonts w:ascii="Times New Roman" w:hAnsi="Times New Roman" w:cs="Times New Roman"/>
          <w:color w:val="000000"/>
          <w:kern w:val="0"/>
          <w:sz w:val="22"/>
          <w:u w:val="single"/>
        </w:rPr>
        <w:t>Shear Zone</w:t>
      </w:r>
      <w:r w:rsidRPr="00F109C5">
        <w:rPr>
          <w:rFonts w:ascii="Times New Roman" w:hAnsi="Times New Roman" w:cs="Times New Roman"/>
          <w:color w:val="000000"/>
          <w:kern w:val="0"/>
          <w:sz w:val="22"/>
          <w:u w:val="single"/>
        </w:rPr>
        <w:t xml:space="preserve"> region</w:t>
      </w:r>
      <w:commentRangeEnd w:id="157"/>
      <w:r w:rsidR="00F45AF8">
        <w:rPr>
          <w:rStyle w:val="CommentReference"/>
          <w:rFonts w:ascii="Times New Roman" w:eastAsia="宋体" w:hAnsi="Times New Roman" w:cs="Times New Roman"/>
        </w:rPr>
        <w:commentReference w:id="157"/>
      </w:r>
    </w:p>
    <w:p w14:paraId="64F0FC6D" w14:textId="56B44E2A" w:rsidR="00304D0A" w:rsidRPr="00A473C9" w:rsidRDefault="00CC617C" w:rsidP="00F109C5">
      <w:pPr>
        <w:ind w:firstLineChars="200" w:firstLine="440"/>
        <w:jc w:val="left"/>
        <w:rPr>
          <w:rFonts w:ascii="Times New Roman" w:hAnsi="Times New Roman" w:cs="Times New Roman"/>
          <w:sz w:val="22"/>
        </w:rPr>
      </w:pPr>
      <w:ins w:id="158" w:author="Roland Burgmann" w:date="2015-01-29T15:36:00Z">
        <w:r>
          <w:rPr>
            <w:rFonts w:ascii="Times New Roman" w:hAnsi="Times New Roman" w:cs="Times New Roman"/>
            <w:sz w:val="22"/>
          </w:rPr>
          <w:t xml:space="preserve">Below we describe our ongoing efforts to obtain a secular crustal deformation field for southern California that is not </w:t>
        </w:r>
      </w:ins>
      <w:ins w:id="159" w:author="Roland Burgmann" w:date="2015-01-29T15:37:00Z">
        <w:r>
          <w:rPr>
            <w:rFonts w:ascii="Times New Roman" w:hAnsi="Times New Roman" w:cs="Times New Roman"/>
            <w:sz w:val="22"/>
          </w:rPr>
          <w:t>contaminated</w:t>
        </w:r>
      </w:ins>
      <w:ins w:id="160" w:author="Roland Burgmann" w:date="2015-01-29T15:36:00Z">
        <w:r>
          <w:rPr>
            <w:rFonts w:ascii="Times New Roman" w:hAnsi="Times New Roman" w:cs="Times New Roman"/>
            <w:sz w:val="22"/>
          </w:rPr>
          <w:t xml:space="preserve"> by </w:t>
        </w:r>
        <w:proofErr w:type="spellStart"/>
        <w:r>
          <w:rPr>
            <w:rFonts w:ascii="Times New Roman" w:hAnsi="Times New Roman" w:cs="Times New Roman"/>
            <w:sz w:val="22"/>
          </w:rPr>
          <w:t>postseismic</w:t>
        </w:r>
        <w:proofErr w:type="spellEnd"/>
        <w:r>
          <w:rPr>
            <w:rFonts w:ascii="Times New Roman" w:hAnsi="Times New Roman" w:cs="Times New Roman"/>
            <w:sz w:val="22"/>
          </w:rPr>
          <w:t xml:space="preserve"> deformation from the Landers and Hector Mine earthquakes</w:t>
        </w:r>
      </w:ins>
      <w:ins w:id="161" w:author="Roland Burgmann" w:date="2015-01-29T15:37:00Z">
        <w:r w:rsidR="00084B00">
          <w:rPr>
            <w:rFonts w:ascii="Times New Roman" w:hAnsi="Times New Roman" w:cs="Times New Roman"/>
            <w:sz w:val="22"/>
          </w:rPr>
          <w:t xml:space="preserve"> [</w:t>
        </w:r>
        <w:r w:rsidR="00084B00">
          <w:rPr>
            <w:rFonts w:ascii="Times New Roman" w:hAnsi="Times New Roman" w:cs="Times New Roman"/>
            <w:i/>
            <w:sz w:val="22"/>
          </w:rPr>
          <w:t xml:space="preserve">Liu et al., </w:t>
        </w:r>
        <w:r w:rsidR="00084B00">
          <w:rPr>
            <w:rFonts w:ascii="Times New Roman" w:hAnsi="Times New Roman" w:cs="Times New Roman"/>
            <w:sz w:val="22"/>
          </w:rPr>
          <w:t xml:space="preserve">2015 submitted to </w:t>
        </w:r>
      </w:ins>
      <w:ins w:id="162" w:author="Roland Burgmann" w:date="2015-01-29T15:38:00Z">
        <w:r w:rsidR="00084B00">
          <w:rPr>
            <w:rFonts w:ascii="Times New Roman" w:hAnsi="Times New Roman" w:cs="Times New Roman"/>
            <w:i/>
            <w:sz w:val="22"/>
          </w:rPr>
          <w:t xml:space="preserve">J. </w:t>
        </w:r>
        <w:proofErr w:type="spellStart"/>
        <w:r w:rsidR="00084B00">
          <w:rPr>
            <w:rFonts w:ascii="Times New Roman" w:hAnsi="Times New Roman" w:cs="Times New Roman"/>
            <w:i/>
            <w:sz w:val="22"/>
          </w:rPr>
          <w:t>Geophys</w:t>
        </w:r>
        <w:proofErr w:type="spellEnd"/>
        <w:r w:rsidR="00084B00">
          <w:rPr>
            <w:rFonts w:ascii="Times New Roman" w:hAnsi="Times New Roman" w:cs="Times New Roman"/>
            <w:i/>
            <w:sz w:val="22"/>
          </w:rPr>
          <w:t>. Res.</w:t>
        </w:r>
        <w:r w:rsidR="00084B00">
          <w:rPr>
            <w:rFonts w:ascii="Times New Roman" w:hAnsi="Times New Roman" w:cs="Times New Roman"/>
            <w:sz w:val="22"/>
          </w:rPr>
          <w:t>]</w:t>
        </w:r>
      </w:ins>
      <w:ins w:id="163" w:author="Roland Burgmann" w:date="2015-01-29T15:36:00Z">
        <w:r>
          <w:rPr>
            <w:rFonts w:ascii="Times New Roman" w:hAnsi="Times New Roman" w:cs="Times New Roman"/>
            <w:sz w:val="22"/>
          </w:rPr>
          <w:t xml:space="preserve">. </w:t>
        </w:r>
      </w:ins>
      <w:r w:rsidR="00304D0A" w:rsidRPr="00A473C9">
        <w:rPr>
          <w:rFonts w:ascii="Times New Roman" w:hAnsi="Times New Roman" w:cs="Times New Roman"/>
          <w:sz w:val="22"/>
        </w:rPr>
        <w:t xml:space="preserve">Geologic and geodetic studies reveal the active deformation of the Mojave section of the Eastern California Shear Zone (Mojave ECSZ) in the Mojave Desert, Southern California </w:t>
      </w:r>
      <w:r w:rsidR="00304D0A" w:rsidRPr="00A473C9">
        <w:rPr>
          <w:rFonts w:ascii="Times New Roman" w:hAnsi="Times New Roman" w:cs="Times New Roman"/>
          <w:sz w:val="22"/>
        </w:rPr>
        <w:fldChar w:fldCharType="begin">
          <w:fldData xml:space="preserve">PEVuZE5vdGU+PENpdGU+PEF1dGhvcj5Eb2trYTwvQXV0aG9yPjxZZWFyPjE5OTA8L1llYXI+PFJl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==
</w:fldData>
        </w:fldChar>
      </w:r>
      <w:r w:rsidR="00304D0A" w:rsidRPr="00A473C9">
        <w:rPr>
          <w:rFonts w:ascii="Times New Roman" w:hAnsi="Times New Roman" w:cs="Times New Roman"/>
          <w:sz w:val="22"/>
        </w:rPr>
        <w:instrText xml:space="preserve"> ADDIN EN.CITE </w:instrText>
      </w:r>
      <w:r w:rsidR="00304D0A" w:rsidRPr="00A473C9">
        <w:rPr>
          <w:rFonts w:ascii="Times New Roman" w:hAnsi="Times New Roman" w:cs="Times New Roman"/>
          <w:sz w:val="22"/>
        </w:rPr>
        <w:fldChar w:fldCharType="begin">
          <w:fldData xml:space="preserve">PEVuZE5vdGU+PENpdGU+PEF1dGhvcj5Eb2trYTwvQXV0aG9yPjxZZWFyPjE5OTA8L1llYXI+PFJl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==
</w:fldData>
        </w:fldChar>
      </w:r>
      <w:r w:rsidR="00304D0A" w:rsidRPr="00A473C9">
        <w:rPr>
          <w:rFonts w:ascii="Times New Roman" w:hAnsi="Times New Roman" w:cs="Times New Roman"/>
          <w:sz w:val="22"/>
        </w:rPr>
        <w:instrText xml:space="preserve"> ADDIN EN.CITE.DATA </w:instrText>
      </w:r>
      <w:r w:rsidR="00304D0A" w:rsidRPr="00A473C9">
        <w:rPr>
          <w:rFonts w:ascii="Times New Roman" w:hAnsi="Times New Roman" w:cs="Times New Roman"/>
          <w:sz w:val="22"/>
        </w:rPr>
      </w:r>
      <w:r w:rsidR="00304D0A" w:rsidRPr="00A473C9">
        <w:rPr>
          <w:rFonts w:ascii="Times New Roman" w:hAnsi="Times New Roman" w:cs="Times New Roman"/>
          <w:sz w:val="22"/>
        </w:rPr>
        <w:fldChar w:fldCharType="end"/>
      </w:r>
      <w:r w:rsidR="00304D0A" w:rsidRPr="00A473C9">
        <w:rPr>
          <w:rFonts w:ascii="Times New Roman" w:hAnsi="Times New Roman" w:cs="Times New Roman"/>
          <w:sz w:val="22"/>
        </w:rPr>
      </w:r>
      <w:r w:rsidR="00304D0A" w:rsidRPr="00A473C9">
        <w:rPr>
          <w:rFonts w:ascii="Times New Roman" w:hAnsi="Times New Roman" w:cs="Times New Roman"/>
          <w:sz w:val="22"/>
        </w:rPr>
        <w:fldChar w:fldCharType="separate"/>
      </w:r>
      <w:r w:rsidR="00304D0A" w:rsidRPr="00A473C9">
        <w:rPr>
          <w:rFonts w:ascii="Times New Roman" w:hAnsi="Times New Roman" w:cs="Times New Roman"/>
          <w:noProof/>
          <w:sz w:val="22"/>
        </w:rPr>
        <w:t>[</w:t>
      </w:r>
      <w:hyperlink w:anchor="_ENREF_63" w:tooltip="Sauber, 1986 #343" w:history="1">
        <w:r w:rsidR="00304D0A" w:rsidRPr="00A473C9">
          <w:rPr>
            <w:rFonts w:ascii="Times New Roman" w:hAnsi="Times New Roman" w:cs="Times New Roman"/>
            <w:i/>
            <w:noProof/>
            <w:sz w:val="22"/>
          </w:rPr>
          <w:t>Sauber et al.</w:t>
        </w:r>
        <w:r w:rsidR="00304D0A" w:rsidRPr="00A473C9">
          <w:rPr>
            <w:rFonts w:ascii="Times New Roman" w:hAnsi="Times New Roman" w:cs="Times New Roman"/>
            <w:noProof/>
            <w:sz w:val="22"/>
          </w:rPr>
          <w:t>, 1986</w:t>
        </w:r>
      </w:hyperlink>
      <w:r w:rsidR="00304D0A" w:rsidRPr="00A473C9">
        <w:rPr>
          <w:rFonts w:ascii="Times New Roman" w:hAnsi="Times New Roman" w:cs="Times New Roman"/>
          <w:noProof/>
          <w:sz w:val="22"/>
        </w:rPr>
        <w:t xml:space="preserve">; </w:t>
      </w:r>
      <w:hyperlink w:anchor="_ENREF_11" w:tooltip="Dokka, 1990 #217" w:history="1">
        <w:r w:rsidR="00304D0A" w:rsidRPr="00A473C9">
          <w:rPr>
            <w:rFonts w:ascii="Times New Roman" w:hAnsi="Times New Roman" w:cs="Times New Roman"/>
            <w:i/>
            <w:noProof/>
            <w:sz w:val="22"/>
          </w:rPr>
          <w:t>Dokka and Travis</w:t>
        </w:r>
        <w:r w:rsidR="00304D0A" w:rsidRPr="00A473C9">
          <w:rPr>
            <w:rFonts w:ascii="Times New Roman" w:hAnsi="Times New Roman" w:cs="Times New Roman"/>
            <w:noProof/>
            <w:sz w:val="22"/>
          </w:rPr>
          <w:t>, 1990a</w:t>
        </w:r>
      </w:hyperlink>
      <w:r w:rsidR="00304D0A" w:rsidRPr="00A473C9">
        <w:rPr>
          <w:rFonts w:ascii="Times New Roman" w:hAnsi="Times New Roman" w:cs="Times New Roman"/>
          <w:noProof/>
          <w:sz w:val="22"/>
        </w:rPr>
        <w:t xml:space="preserve">; </w:t>
      </w:r>
      <w:hyperlink w:anchor="_ENREF_71" w:tooltip="Savage, 1990 #261" w:history="1">
        <w:r w:rsidR="00304D0A" w:rsidRPr="00A473C9">
          <w:rPr>
            <w:rFonts w:ascii="Times New Roman" w:hAnsi="Times New Roman" w:cs="Times New Roman"/>
            <w:i/>
            <w:noProof/>
            <w:sz w:val="22"/>
          </w:rPr>
          <w:t>Savage et al.</w:t>
        </w:r>
        <w:r w:rsidR="00304D0A" w:rsidRPr="00A473C9">
          <w:rPr>
            <w:rFonts w:ascii="Times New Roman" w:hAnsi="Times New Roman" w:cs="Times New Roman"/>
            <w:noProof/>
            <w:sz w:val="22"/>
          </w:rPr>
          <w:t>, 1990</w:t>
        </w:r>
      </w:hyperlink>
      <w:r w:rsidR="00304D0A" w:rsidRPr="00A473C9">
        <w:rPr>
          <w:rFonts w:ascii="Times New Roman" w:hAnsi="Times New Roman" w:cs="Times New Roman"/>
          <w:noProof/>
          <w:sz w:val="22"/>
        </w:rPr>
        <w:t>]</w:t>
      </w:r>
      <w:r w:rsidR="00304D0A" w:rsidRPr="00A473C9">
        <w:rPr>
          <w:rFonts w:ascii="Times New Roman" w:hAnsi="Times New Roman" w:cs="Times New Roman"/>
          <w:sz w:val="22"/>
        </w:rPr>
        <w:fldChar w:fldCharType="end"/>
      </w:r>
      <w:r w:rsidR="00304D0A" w:rsidRPr="00A473C9">
        <w:rPr>
          <w:rFonts w:ascii="Times New Roman" w:hAnsi="Times New Roman" w:cs="Times New Roman"/>
          <w:sz w:val="22"/>
        </w:rPr>
        <w:t xml:space="preserve"> </w:t>
      </w:r>
      <w:r w:rsidR="006B2BC6">
        <w:rPr>
          <w:rFonts w:ascii="Times New Roman" w:hAnsi="Times New Roman" w:cs="Times New Roman"/>
          <w:sz w:val="22"/>
        </w:rPr>
        <w:t>(Fig. 2</w:t>
      </w:r>
      <w:r w:rsidR="00304D0A" w:rsidRPr="00A473C9">
        <w:rPr>
          <w:rFonts w:ascii="Times New Roman" w:hAnsi="Times New Roman" w:cs="Times New Roman"/>
          <w:sz w:val="22"/>
        </w:rPr>
        <w:t>). The Mojave ECSZ consists of several sub-parallel Cenozoic strike-slip faults, which have accommodated 6–12 mm/</w:t>
      </w:r>
      <w:proofErr w:type="spellStart"/>
      <w:r w:rsidR="00304D0A" w:rsidRPr="00A473C9">
        <w:rPr>
          <w:rFonts w:ascii="Times New Roman" w:hAnsi="Times New Roman" w:cs="Times New Roman"/>
          <w:sz w:val="22"/>
        </w:rPr>
        <w:t>yr</w:t>
      </w:r>
      <w:proofErr w:type="spellEnd"/>
      <w:r w:rsidR="00304D0A" w:rsidRPr="00A473C9">
        <w:rPr>
          <w:rFonts w:ascii="Times New Roman" w:hAnsi="Times New Roman" w:cs="Times New Roman"/>
          <w:sz w:val="22"/>
        </w:rPr>
        <w:t xml:space="preserve"> of dextral slip since the late Miocene </w:t>
      </w:r>
      <w:r w:rsidR="00304D0A" w:rsidRPr="00A473C9">
        <w:rPr>
          <w:rFonts w:ascii="Times New Roman" w:hAnsi="Times New Roman" w:cs="Times New Roman"/>
          <w:sz w:val="22"/>
        </w:rPr>
        <w:fldChar w:fldCharType="begin">
          <w:fldData xml:space="preserve">PEVuZE5vdGU+PENpdGU+PEF1dGhvcj5Eb2trYTwvQXV0aG9yPjxZZWFyPjE5OTA8L1llYXI+PFJl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</w:fldData>
        </w:fldChar>
      </w:r>
      <w:r w:rsidR="00304D0A" w:rsidRPr="00A473C9">
        <w:rPr>
          <w:rFonts w:ascii="Times New Roman" w:hAnsi="Times New Roman" w:cs="Times New Roman"/>
          <w:sz w:val="22"/>
        </w:rPr>
        <w:instrText xml:space="preserve"> ADDIN EN.CITE </w:instrText>
      </w:r>
      <w:r w:rsidR="00304D0A" w:rsidRPr="00A473C9">
        <w:rPr>
          <w:rFonts w:ascii="Times New Roman" w:hAnsi="Times New Roman" w:cs="Times New Roman"/>
          <w:sz w:val="22"/>
        </w:rPr>
        <w:fldChar w:fldCharType="begin">
          <w:fldData xml:space="preserve">PEVuZE5vdGU+PENpdGU+PEF1dGhvcj5Eb2trYTwvQXV0aG9yPjxZZWFyPjE5OTA8L1llYXI+PFJl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</w:fldData>
        </w:fldChar>
      </w:r>
      <w:r w:rsidR="00304D0A" w:rsidRPr="00A473C9">
        <w:rPr>
          <w:rFonts w:ascii="Times New Roman" w:hAnsi="Times New Roman" w:cs="Times New Roman"/>
          <w:sz w:val="22"/>
        </w:rPr>
        <w:instrText xml:space="preserve"> ADDIN EN.CITE.DATA </w:instrText>
      </w:r>
      <w:r w:rsidR="00304D0A" w:rsidRPr="00A473C9">
        <w:rPr>
          <w:rFonts w:ascii="Times New Roman" w:hAnsi="Times New Roman" w:cs="Times New Roman"/>
          <w:sz w:val="22"/>
        </w:rPr>
      </w:r>
      <w:r w:rsidR="00304D0A" w:rsidRPr="00A473C9">
        <w:rPr>
          <w:rFonts w:ascii="Times New Roman" w:hAnsi="Times New Roman" w:cs="Times New Roman"/>
          <w:sz w:val="22"/>
        </w:rPr>
        <w:fldChar w:fldCharType="end"/>
      </w:r>
      <w:r w:rsidR="00304D0A" w:rsidRPr="00A473C9">
        <w:rPr>
          <w:rFonts w:ascii="Times New Roman" w:hAnsi="Times New Roman" w:cs="Times New Roman"/>
          <w:sz w:val="22"/>
        </w:rPr>
      </w:r>
      <w:r w:rsidR="00304D0A" w:rsidRPr="00A473C9">
        <w:rPr>
          <w:rFonts w:ascii="Times New Roman" w:hAnsi="Times New Roman" w:cs="Times New Roman"/>
          <w:sz w:val="22"/>
        </w:rPr>
        <w:fldChar w:fldCharType="separate"/>
      </w:r>
      <w:r w:rsidR="00304D0A" w:rsidRPr="00A473C9">
        <w:rPr>
          <w:rFonts w:ascii="Times New Roman" w:hAnsi="Times New Roman" w:cs="Times New Roman"/>
          <w:noProof/>
          <w:sz w:val="22"/>
        </w:rPr>
        <w:t>[</w:t>
      </w:r>
      <w:hyperlink w:anchor="_ENREF_11" w:tooltip="Dokka, 1990 #217" w:history="1">
        <w:r w:rsidR="00304D0A" w:rsidRPr="00A473C9">
          <w:rPr>
            <w:rFonts w:ascii="Times New Roman" w:hAnsi="Times New Roman" w:cs="Times New Roman"/>
            <w:i/>
            <w:noProof/>
            <w:sz w:val="22"/>
          </w:rPr>
          <w:t>Dokka and Travis</w:t>
        </w:r>
        <w:r w:rsidR="00304D0A" w:rsidRPr="00A473C9">
          <w:rPr>
            <w:rFonts w:ascii="Times New Roman" w:hAnsi="Times New Roman" w:cs="Times New Roman"/>
            <w:noProof/>
            <w:sz w:val="22"/>
          </w:rPr>
          <w:t>, 1990a</w:t>
        </w:r>
      </w:hyperlink>
      <w:r w:rsidR="00304D0A" w:rsidRPr="00A473C9">
        <w:rPr>
          <w:rFonts w:ascii="Times New Roman" w:hAnsi="Times New Roman" w:cs="Times New Roman"/>
          <w:noProof/>
          <w:sz w:val="22"/>
        </w:rPr>
        <w:t xml:space="preserve">; </w:t>
      </w:r>
      <w:hyperlink w:anchor="_ENREF_12" w:tooltip="Dokka, 1990 #211" w:history="1">
        <w:r w:rsidR="00304D0A" w:rsidRPr="00A473C9">
          <w:rPr>
            <w:rFonts w:ascii="Times New Roman" w:hAnsi="Times New Roman" w:cs="Times New Roman"/>
            <w:noProof/>
            <w:sz w:val="22"/>
          </w:rPr>
          <w:t>b</w:t>
        </w:r>
      </w:hyperlink>
      <w:r w:rsidR="00304D0A" w:rsidRPr="00A473C9">
        <w:rPr>
          <w:rFonts w:ascii="Times New Roman" w:hAnsi="Times New Roman" w:cs="Times New Roman"/>
          <w:noProof/>
          <w:sz w:val="22"/>
        </w:rPr>
        <w:t>]</w:t>
      </w:r>
      <w:r w:rsidR="00304D0A" w:rsidRPr="00A473C9">
        <w:rPr>
          <w:rFonts w:ascii="Times New Roman" w:hAnsi="Times New Roman" w:cs="Times New Roman"/>
          <w:sz w:val="22"/>
        </w:rPr>
        <w:fldChar w:fldCharType="end"/>
      </w:r>
      <w:r w:rsidR="00304D0A" w:rsidRPr="00A473C9">
        <w:rPr>
          <w:rFonts w:ascii="Times New Roman" w:hAnsi="Times New Roman" w:cs="Times New Roman"/>
          <w:sz w:val="22"/>
        </w:rPr>
        <w:t xml:space="preserve"> and ≤ 6.2 ± 1.9 mm/</w:t>
      </w:r>
      <w:proofErr w:type="spellStart"/>
      <w:r w:rsidR="00304D0A" w:rsidRPr="00A473C9">
        <w:rPr>
          <w:rFonts w:ascii="Times New Roman" w:hAnsi="Times New Roman" w:cs="Times New Roman"/>
          <w:sz w:val="22"/>
        </w:rPr>
        <w:t>yr</w:t>
      </w:r>
      <w:proofErr w:type="spellEnd"/>
      <w:r w:rsidR="00304D0A" w:rsidRPr="00A473C9">
        <w:rPr>
          <w:rFonts w:ascii="Times New Roman" w:hAnsi="Times New Roman" w:cs="Times New Roman"/>
          <w:sz w:val="22"/>
        </w:rPr>
        <w:t xml:space="preserve"> since the late Pleistocene </w:t>
      </w:r>
      <w:r w:rsidR="00304D0A" w:rsidRPr="00A473C9">
        <w:rPr>
          <w:rFonts w:ascii="Times New Roman" w:hAnsi="Times New Roman" w:cs="Times New Roman"/>
          <w:sz w:val="22"/>
        </w:rPr>
        <w:fldChar w:fldCharType="begin"/>
      </w:r>
      <w:r w:rsidR="00304D0A" w:rsidRPr="00A473C9">
        <w:rPr>
          <w:rFonts w:ascii="Times New Roman" w:hAnsi="Times New Roman" w:cs="Times New Roman"/>
          <w:sz w:val="22"/>
        </w:rPr>
        <w:instrText xml:space="preserve"> ADDIN EN.CITE &lt;EndNote&gt;&lt;Cite&gt;&lt;Author&gt;Oskin&lt;/Author&gt;&lt;Year&gt;2008&lt;/Year&gt;&lt;RecNum&gt;408&lt;/RecNum&gt;&lt;DisplayText&gt;[&lt;style face="italic"&gt;Oskin et al.&lt;/style&gt;, 2008]&lt;/DisplayText&gt;&lt;record&gt;&lt;rec-number&gt;408&lt;/rec-number&gt;&lt;foreign-keys&gt;&lt;key app="EN" db-id="0xdas0evnxdvpmezst4xvdzxx9p2sxf0r2sf"&gt;408&lt;/key&gt;&lt;/foreign-keys&gt;&lt;ref-type name="Journal Article"&gt;17&lt;/ref-type&gt;&lt;contributors&gt;&lt;authors&gt;&lt;author&gt;Oskin, Michael&lt;/author&gt;&lt;author&gt;Perg, Lesley&lt;/author&gt;&lt;author&gt;Shelef, Eitan&lt;/author&gt;&lt;author&gt;Strane, Michael&lt;/author&gt;&lt;author&gt;Gurney, Emily&lt;/author&gt;&lt;author&gt;Singer, Brad&lt;/author&gt;&lt;author&gt;Zhang, Xifan&lt;/author&gt;&lt;/authors&gt;&lt;/contributors&gt;&lt;titles&gt;&lt;title&gt;Elevated shear zone loading rate during an earthquake cluster in eastern California&lt;/title&gt;&lt;secondary-title&gt;Geology&lt;/secondary-title&gt;&lt;/titles&gt;&lt;periodical&gt;&lt;full-title&gt;Geology&lt;/full-title&gt;&lt;abbr-1&gt;Geology&lt;/abbr-1&gt;&lt;abbr-2&gt;Geology&lt;/abbr-2&gt;&lt;/periodical&gt;&lt;pages&gt;507-510&lt;/pages&gt;&lt;volume&gt;36&lt;/volume&gt;&lt;number&gt;6&lt;/number&gt;&lt;dates&gt;&lt;year&gt;2008&lt;/year&gt;&lt;pub-dates&gt;&lt;date&gt;June 1, 2008&lt;/date&gt;&lt;/pub-dates&gt;&lt;/dates&gt;&lt;urls&gt;&lt;related-urls&gt;&lt;url&gt;http://geology.gsapubs.org/content/36/6/507.abstract&lt;/url&gt;&lt;/related-urls&gt;&lt;/urls&gt;&lt;electronic-resource-num&gt;10.1130/g24814a.1&lt;/electronic-resource-num&gt;&lt;/record&gt;&lt;/Cite&gt;&lt;/EndNote&gt;</w:instrText>
      </w:r>
      <w:r w:rsidR="00304D0A" w:rsidRPr="00A473C9">
        <w:rPr>
          <w:rFonts w:ascii="Times New Roman" w:hAnsi="Times New Roman" w:cs="Times New Roman"/>
          <w:sz w:val="22"/>
        </w:rPr>
        <w:fldChar w:fldCharType="separate"/>
      </w:r>
      <w:r w:rsidR="00304D0A" w:rsidRPr="00A473C9">
        <w:rPr>
          <w:rFonts w:ascii="Times New Roman" w:hAnsi="Times New Roman" w:cs="Times New Roman"/>
          <w:noProof/>
          <w:sz w:val="22"/>
        </w:rPr>
        <w:t>[</w:t>
      </w:r>
      <w:hyperlink w:anchor="_ENREF_52" w:tooltip="Oskin, 2008 #408" w:history="1">
        <w:r w:rsidR="00304D0A" w:rsidRPr="00A473C9">
          <w:rPr>
            <w:rFonts w:ascii="Times New Roman" w:hAnsi="Times New Roman" w:cs="Times New Roman"/>
            <w:i/>
            <w:noProof/>
            <w:sz w:val="22"/>
          </w:rPr>
          <w:t>Oskin et al.</w:t>
        </w:r>
        <w:r w:rsidR="00304D0A" w:rsidRPr="00A473C9">
          <w:rPr>
            <w:rFonts w:ascii="Times New Roman" w:hAnsi="Times New Roman" w:cs="Times New Roman"/>
            <w:noProof/>
            <w:sz w:val="22"/>
          </w:rPr>
          <w:t>, 2008</w:t>
        </w:r>
      </w:hyperlink>
      <w:r w:rsidR="00304D0A" w:rsidRPr="00A473C9">
        <w:rPr>
          <w:rFonts w:ascii="Times New Roman" w:hAnsi="Times New Roman" w:cs="Times New Roman"/>
          <w:noProof/>
          <w:sz w:val="22"/>
        </w:rPr>
        <w:t>]</w:t>
      </w:r>
      <w:r w:rsidR="00304D0A" w:rsidRPr="00A473C9">
        <w:rPr>
          <w:rFonts w:ascii="Times New Roman" w:hAnsi="Times New Roman" w:cs="Times New Roman"/>
          <w:sz w:val="22"/>
        </w:rPr>
        <w:fldChar w:fldCharType="end"/>
      </w:r>
      <w:r w:rsidR="00304D0A" w:rsidRPr="00A473C9">
        <w:rPr>
          <w:rFonts w:ascii="Times New Roman" w:hAnsi="Times New Roman" w:cs="Times New Roman"/>
          <w:sz w:val="22"/>
        </w:rPr>
        <w:t xml:space="preserve">. </w:t>
      </w:r>
      <w:r w:rsidR="006B2BC6">
        <w:rPr>
          <w:rFonts w:ascii="Times New Roman" w:hAnsi="Times New Roman" w:cs="Times New Roman"/>
          <w:sz w:val="22"/>
        </w:rPr>
        <w:t xml:space="preserve">Besides the </w:t>
      </w:r>
      <w:del w:id="164" w:author="Roland Burgmann" w:date="2015-01-29T15:28:00Z">
        <w:r w:rsidR="006B2BC6" w:rsidDel="001F6765">
          <w:rPr>
            <w:rFonts w:ascii="Times New Roman" w:hAnsi="Times New Roman" w:cs="Times New Roman"/>
            <w:sz w:val="22"/>
          </w:rPr>
          <w:delText>San Andreas fault (</w:delText>
        </w:r>
      </w:del>
      <w:r w:rsidR="006B2BC6">
        <w:rPr>
          <w:rFonts w:ascii="Times New Roman" w:hAnsi="Times New Roman" w:cs="Times New Roman"/>
          <w:sz w:val="22"/>
        </w:rPr>
        <w:t>SAF</w:t>
      </w:r>
      <w:del w:id="165" w:author="Roland Burgmann" w:date="2015-01-29T15:28:00Z">
        <w:r w:rsidR="006B2BC6" w:rsidDel="001F6765">
          <w:rPr>
            <w:rFonts w:ascii="Times New Roman" w:hAnsi="Times New Roman" w:cs="Times New Roman"/>
            <w:sz w:val="22"/>
          </w:rPr>
          <w:delText>)</w:delText>
        </w:r>
      </w:del>
      <w:r w:rsidR="006B2BC6">
        <w:rPr>
          <w:rFonts w:ascii="Times New Roman" w:hAnsi="Times New Roman" w:cs="Times New Roman"/>
          <w:sz w:val="22"/>
        </w:rPr>
        <w:t xml:space="preserve"> system, t</w:t>
      </w:r>
      <w:r w:rsidR="00304D0A" w:rsidRPr="00A473C9">
        <w:rPr>
          <w:rFonts w:ascii="Times New Roman" w:hAnsi="Times New Roman" w:cs="Times New Roman"/>
          <w:sz w:val="22"/>
        </w:rPr>
        <w:t xml:space="preserve">he Mojave ECSZ plays a secondary role in accommodating the Pacific-North America relative plate motion </w:t>
      </w:r>
      <w:r w:rsidR="00304D0A" w:rsidRPr="00A473C9">
        <w:rPr>
          <w:rFonts w:ascii="Times New Roman" w:hAnsi="Times New Roman" w:cs="Times New Roman"/>
          <w:sz w:val="22"/>
        </w:rPr>
        <w:fldChar w:fldCharType="begin"/>
      </w:r>
      <w:r w:rsidR="00304D0A" w:rsidRPr="00A473C9">
        <w:rPr>
          <w:rFonts w:ascii="Times New Roman" w:hAnsi="Times New Roman" w:cs="Times New Roman"/>
          <w:sz w:val="22"/>
        </w:rPr>
        <w:instrText xml:space="preserve"> ADDIN EN.CITE &lt;EndNote&gt;&lt;Cite&gt;&lt;Author&gt;DeMets&lt;/Author&gt;&lt;Year&gt;1994&lt;/Year&gt;&lt;RecNum&gt;611&lt;/RecNum&gt;&lt;DisplayText&gt;[&lt;style face="italic"&gt;DeMets et al.&lt;/style&gt;, 1994]&lt;/DisplayText&gt;&lt;record&gt;&lt;rec-number&gt;611&lt;/rec-number&gt;&lt;foreign-keys&gt;&lt;key app="EN" db-id="0xdas0evnxdvpmezst4xvdzxx9p2sxf0r2sf"&gt;611&lt;/key&gt;&lt;/foreign-keys&gt;&lt;ref-type name="Journal Article"&gt;17&lt;/ref-type&gt;&lt;contributors&gt;&lt;authors&gt;&lt;author&gt;DeMets, Charles&lt;/author&gt;&lt;author&gt;Gordon, Richard G.&lt;/author&gt;&lt;author&gt;Argus, Donald F.&lt;/author&gt;&lt;author&gt;Stein, Seth&lt;/author&gt;&lt;/authors&gt;&lt;/contributors&gt;&lt;titles&gt;&lt;title&gt;Effect of recent revisions to the geomagnetic reversal time scale on estimates of current plate motions&lt;/title&gt;&lt;secondary-title&gt;Geophysical Research Letters&lt;/secondary-title&gt;&lt;/titles&gt;&lt;periodical&gt;&lt;full-title&gt;Geophysical Research Letters&lt;/full-title&gt;&lt;abbr-1&gt;Geophys Res Lett&lt;/abbr-1&gt;&lt;abbr-2&gt;Geophys. Res. Lett.&lt;/abbr-2&gt;&lt;/periodical&gt;&lt;pages&gt;2191-2194&lt;/pages&gt;&lt;volume&gt;21&lt;/volume&gt;&lt;number&gt;20&lt;/number&gt;&lt;keywords&gt;&lt;keyword&gt;1244 Standards and absolute measurements&lt;/keyword&gt;&lt;keyword&gt;1535 Reversals: process, timescale, magnetostratigraphy&lt;/keyword&gt;&lt;/keywords&gt;&lt;dates&gt;&lt;year&gt;1994&lt;/year&gt;&lt;/dates&gt;&lt;isbn&gt;1944-8007&lt;/isbn&gt;&lt;urls&gt;&lt;related-urls&gt;&lt;url&gt;http://dx.doi.org/10.1029/94GL02118&lt;/url&gt;&lt;/related-urls&gt;&lt;/urls&gt;&lt;electronic-resource-num&gt;10.1029/94gl02118&lt;/electronic-resource-num&gt;&lt;/record&gt;&lt;/Cite&gt;&lt;/EndNote&gt;</w:instrText>
      </w:r>
      <w:r w:rsidR="00304D0A" w:rsidRPr="00A473C9">
        <w:rPr>
          <w:rFonts w:ascii="Times New Roman" w:hAnsi="Times New Roman" w:cs="Times New Roman"/>
          <w:sz w:val="22"/>
        </w:rPr>
        <w:fldChar w:fldCharType="separate"/>
      </w:r>
      <w:r w:rsidR="00304D0A" w:rsidRPr="00A473C9">
        <w:rPr>
          <w:rFonts w:ascii="Times New Roman" w:hAnsi="Times New Roman" w:cs="Times New Roman"/>
          <w:noProof/>
          <w:sz w:val="22"/>
        </w:rPr>
        <w:t>[</w:t>
      </w:r>
      <w:hyperlink w:anchor="_ENREF_9" w:tooltip="DeMets, 1994 #611" w:history="1">
        <w:r w:rsidR="00304D0A" w:rsidRPr="00A473C9">
          <w:rPr>
            <w:rFonts w:ascii="Times New Roman" w:hAnsi="Times New Roman" w:cs="Times New Roman"/>
            <w:i/>
            <w:noProof/>
            <w:sz w:val="22"/>
          </w:rPr>
          <w:t>DeMets et al.</w:t>
        </w:r>
        <w:r w:rsidR="00304D0A" w:rsidRPr="00A473C9">
          <w:rPr>
            <w:rFonts w:ascii="Times New Roman" w:hAnsi="Times New Roman" w:cs="Times New Roman"/>
            <w:noProof/>
            <w:sz w:val="22"/>
          </w:rPr>
          <w:t>, 1994</w:t>
        </w:r>
      </w:hyperlink>
      <w:r w:rsidR="00304D0A" w:rsidRPr="00A473C9">
        <w:rPr>
          <w:rFonts w:ascii="Times New Roman" w:hAnsi="Times New Roman" w:cs="Times New Roman"/>
          <w:noProof/>
          <w:sz w:val="22"/>
        </w:rPr>
        <w:t>]</w:t>
      </w:r>
      <w:r w:rsidR="00304D0A" w:rsidRPr="00A473C9">
        <w:rPr>
          <w:rFonts w:ascii="Times New Roman" w:hAnsi="Times New Roman" w:cs="Times New Roman"/>
          <w:sz w:val="22"/>
        </w:rPr>
        <w:fldChar w:fldCharType="end"/>
      </w:r>
      <w:r w:rsidR="00304D0A" w:rsidRPr="00A473C9">
        <w:rPr>
          <w:rFonts w:ascii="Times New Roman" w:hAnsi="Times New Roman" w:cs="Times New Roman"/>
          <w:sz w:val="22"/>
        </w:rPr>
        <w:t xml:space="preserve">. Compared with more localized deformation across most sections of the SAF in California, deformation in the Mojave ECSZ is broadly distributed </w:t>
      </w:r>
      <w:r w:rsidR="00304D0A" w:rsidRPr="00A473C9">
        <w:rPr>
          <w:rFonts w:ascii="Times New Roman" w:hAnsi="Times New Roman" w:cs="Times New Roman"/>
          <w:sz w:val="22"/>
        </w:rPr>
        <w:fldChar w:fldCharType="begin"/>
      </w:r>
      <w:r w:rsidR="00304D0A" w:rsidRPr="00A473C9">
        <w:rPr>
          <w:rFonts w:ascii="Times New Roman" w:hAnsi="Times New Roman" w:cs="Times New Roman"/>
          <w:sz w:val="22"/>
        </w:rPr>
        <w:instrText xml:space="preserve"> ADDIN EN.CITE &lt;EndNote&gt;&lt;Cite&gt;&lt;Author&gt;Shen&lt;/Author&gt;&lt;Year&gt;2011&lt;/Year&gt;&lt;RecNum&gt;342&lt;/RecNum&gt;&lt;DisplayText&gt;[&lt;style face="italic"&gt;Z K Shen et al.&lt;/style&gt;, 2011]&lt;/DisplayText&gt;&lt;record&gt;&lt;rec-number&gt;342&lt;/rec-number&gt;&lt;foreign-keys&gt;&lt;key app="EN" db-id="0xdas0evnxdvpmezst4xvdzxx9p2sxf0r2sf"&gt;342&lt;/key&gt;&lt;/foreign-keys&gt;&lt;ref-type name="Journal Article"&gt;17&lt;/ref-type&gt;&lt;contributors&gt;&lt;authors&gt;&lt;author&gt;Shen, Z. K.&lt;/author&gt;&lt;author&gt;King, R. W.&lt;/author&gt;&lt;author&gt;Agnew, D. C.&lt;/author&gt;&lt;author&gt;Wang, M.&lt;/author&gt;&lt;author&gt;Herring, T. A.&lt;/author&gt;&lt;author&gt;Dong, D.&lt;/author&gt;&lt;author&gt;Fang, P.&lt;/author&gt;&lt;/authors&gt;&lt;/contributors&gt;&lt;titles&gt;&lt;title&gt;A unified analysis of crustal motion in Southern California, 1970-2004: The SCEC Crustal Motion Map&lt;/title&gt;&lt;secondary-title&gt;J. Geophys. Res.&lt;/secondary-title&gt;&lt;/titles&gt;&lt;periodical&gt;&lt;full-title&gt;Journal Of Geophysical Research&lt;/full-title&gt;&lt;abbr-1&gt;J Geophys Res&lt;/abbr-1&gt;&lt;abbr-2&gt;J. Geophys. Res.&lt;/abbr-2&gt;&lt;/periodical&gt;&lt;pages&gt;B11402&lt;/pages&gt;&lt;volume&gt;116&lt;/volume&gt;&lt;number&gt;B11&lt;/number&gt;&lt;keywords&gt;&lt;keyword&gt;California&lt;/keyword&gt;&lt;keyword&gt;crustal motion&lt;/keyword&gt;&lt;keyword&gt;1209 Geodesy and Gravity: Tectonic deformation (6924)&lt;/keyword&gt;&lt;keyword&gt;1242 Geodesy and Gravity: Seismic cycle related deformations (6924, 7209, 7223, 7230)&lt;/keyword&gt;&lt;keyword&gt;1294 Geodesy and Gravity: Instruments and techniques&lt;/keyword&gt;&lt;keyword&gt;1295 Geodesy and Gravity: Integrations of techniques&lt;/keyword&gt;&lt;/keywords&gt;&lt;dates&gt;&lt;year&gt;2011&lt;/year&gt;&lt;/dates&gt;&lt;publisher&gt;AGU&lt;/publisher&gt;&lt;isbn&gt;0148-0227&lt;/isbn&gt;&lt;urls&gt;&lt;related-urls&gt;&lt;url&gt;http://dx.doi.org/10.1029/2011JB008549&lt;/url&gt;&lt;/related-urls&gt;&lt;/urls&gt;&lt;electronic-resource-num&gt;10.1029/2011jb008549&lt;/electronic-resource-num&gt;&lt;/record&gt;&lt;/Cite&gt;&lt;/EndNote&gt;</w:instrText>
      </w:r>
      <w:r w:rsidR="00304D0A" w:rsidRPr="00A473C9">
        <w:rPr>
          <w:rFonts w:ascii="Times New Roman" w:hAnsi="Times New Roman" w:cs="Times New Roman"/>
          <w:sz w:val="22"/>
        </w:rPr>
        <w:fldChar w:fldCharType="separate"/>
      </w:r>
      <w:r w:rsidR="00304D0A" w:rsidRPr="00A473C9">
        <w:rPr>
          <w:rFonts w:ascii="Times New Roman" w:hAnsi="Times New Roman" w:cs="Times New Roman"/>
          <w:noProof/>
          <w:sz w:val="22"/>
        </w:rPr>
        <w:t>[Sauber et al., 1994]</w:t>
      </w:r>
      <w:r w:rsidR="00304D0A" w:rsidRPr="00A473C9">
        <w:rPr>
          <w:rFonts w:ascii="Times New Roman" w:hAnsi="Times New Roman" w:cs="Times New Roman"/>
          <w:sz w:val="22"/>
        </w:rPr>
        <w:fldChar w:fldCharType="end"/>
      </w:r>
      <w:r w:rsidR="00304D0A" w:rsidRPr="00A473C9">
        <w:rPr>
          <w:rFonts w:ascii="Times New Roman" w:hAnsi="Times New Roman" w:cs="Times New Roman"/>
          <w:sz w:val="22"/>
        </w:rPr>
        <w:t xml:space="preserve">. </w:t>
      </w:r>
    </w:p>
    <w:p w14:paraId="7C54D96F" w14:textId="70C8D62E" w:rsidR="00304D0A" w:rsidRPr="009614E2" w:rsidRDefault="00AD7296" w:rsidP="009614E2">
      <w:pPr>
        <w:ind w:firstLineChars="200" w:firstLine="440"/>
        <w:jc w:val="left"/>
        <w:rPr>
          <w:rFonts w:ascii="Times New Roman" w:hAnsi="Times New Roman" w:cs="Times New Roman"/>
          <w:sz w:val="22"/>
        </w:rPr>
      </w:pPr>
      <w:r w:rsidRPr="009614E2">
        <w:rPr>
          <w:rFonts w:ascii="Times New Roman" w:hAnsi="Times New Roman" w:cs="Times New Roman"/>
          <w:noProof/>
          <w:sz w:val="22"/>
          <w:lang w:eastAsia="en-US"/>
        </w:rPr>
        <w:lastRenderedPageBreak/>
        <mc:AlternateContent>
          <mc:Choice Requires="wps">
            <w:drawing>
              <wp:anchor distT="45720" distB="45720" distL="114300" distR="114300" simplePos="0" relativeHeight="251663360" behindDoc="0" locked="0" layoutInCell="1" allowOverlap="1" wp14:anchorId="2C4B18BA" wp14:editId="2F6DA2DE">
                <wp:simplePos x="0" y="0"/>
                <wp:positionH relativeFrom="margin">
                  <wp:align>right</wp:align>
                </wp:positionH>
                <wp:positionV relativeFrom="paragraph">
                  <wp:posOffset>175895</wp:posOffset>
                </wp:positionV>
                <wp:extent cx="5249545" cy="4860290"/>
                <wp:effectExtent l="0" t="0" r="27305" b="16510"/>
                <wp:wrapSquare wrapText="bothSides"/>
                <wp:docPr id="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9545" cy="4860290"/>
                        </a:xfrm>
                        <a:prstGeom prst="rect">
                          <a:avLst/>
                        </a:prstGeom>
                        <a:solidFill>
                          <a:srgbClr val="FFFFFF"/>
                        </a:solidFill>
                        <a:ln w="9525">
                          <a:solidFill>
                            <a:srgbClr val="000000"/>
                          </a:solidFill>
                          <a:miter lim="800000"/>
                          <a:headEnd/>
                          <a:tailEnd/>
                        </a:ln>
                      </wps:spPr>
                      <wps:txbx>
                        <w:txbxContent>
                          <w:p w14:paraId="206BDC44" w14:textId="759E2B50" w:rsidR="00C200B0" w:rsidRDefault="00C200B0">
                            <w:r w:rsidRPr="00AD7296">
                              <w:rPr>
                                <w:noProof/>
                                <w:lang w:eastAsia="en-US"/>
                              </w:rPr>
                              <w:drawing>
                                <wp:inline distT="0" distB="0" distL="0" distR="0" wp14:anchorId="236CF141" wp14:editId="709B256F">
                                  <wp:extent cx="3483610" cy="3095173"/>
                                  <wp:effectExtent l="0" t="0" r="2540" b="0"/>
                                  <wp:docPr id="4" name="图片 4" descr="C:\Users\a\Desktop\ECSZ20150125\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sktop\ECSZ20150125\Figure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83610" cy="3095173"/>
                                          </a:xfrm>
                                          <a:prstGeom prst="rect">
                                            <a:avLst/>
                                          </a:prstGeom>
                                          <a:noFill/>
                                          <a:ln>
                                            <a:noFill/>
                                          </a:ln>
                                        </pic:spPr>
                                      </pic:pic>
                                    </a:graphicData>
                                  </a:graphic>
                                </wp:inline>
                              </w:drawing>
                            </w:r>
                          </w:p>
                          <w:p w14:paraId="0AF80811" w14:textId="16B0699A" w:rsidR="00C200B0" w:rsidRPr="0095028B" w:rsidRDefault="00C200B0" w:rsidP="0095028B">
                            <w:pPr>
                              <w:spacing w:line="200" w:lineRule="exact"/>
                              <w:rPr>
                                <w:sz w:val="18"/>
                                <w:szCs w:val="18"/>
                              </w:rPr>
                            </w:pPr>
                            <w:r w:rsidRPr="0095028B">
                              <w:rPr>
                                <w:rFonts w:hint="eastAsia"/>
                                <w:sz w:val="18"/>
                                <w:szCs w:val="18"/>
                              </w:rPr>
                              <w:t xml:space="preserve">Fig. 2. </w:t>
                            </w:r>
                            <w:proofErr w:type="gramStart"/>
                            <w:r w:rsidRPr="0095028B">
                              <w:rPr>
                                <w:sz w:val="18"/>
                                <w:szCs w:val="18"/>
                              </w:rPr>
                              <w:t>Tectonic setting of the Mojave Desert, Southern California.</w:t>
                            </w:r>
                            <w:proofErr w:type="gramEnd"/>
                            <w:r w:rsidRPr="0095028B">
                              <w:rPr>
                                <w:sz w:val="18"/>
                                <w:szCs w:val="18"/>
                              </w:rPr>
                              <w:t xml:space="preserve"> Black lines are Quaternary active faults, with yellow color being the </w:t>
                            </w:r>
                            <w:proofErr w:type="spellStart"/>
                            <w:r w:rsidRPr="0095028B">
                              <w:rPr>
                                <w:sz w:val="18"/>
                                <w:szCs w:val="18"/>
                              </w:rPr>
                              <w:t>coseismic</w:t>
                            </w:r>
                            <w:proofErr w:type="spellEnd"/>
                            <w:r w:rsidRPr="0095028B">
                              <w:rPr>
                                <w:sz w:val="18"/>
                                <w:szCs w:val="18"/>
                              </w:rPr>
                              <w:t xml:space="preserve"> ruptures of the 1992 Landers and 1999 Hector Mine earthquakes (the red and blue beach balls). Faults within and around the Mojave Desert are: HF=</w:t>
                            </w:r>
                            <w:proofErr w:type="spellStart"/>
                            <w:r w:rsidRPr="0095028B">
                              <w:rPr>
                                <w:sz w:val="18"/>
                                <w:szCs w:val="18"/>
                              </w:rPr>
                              <w:t>Helendale</w:t>
                            </w:r>
                            <w:proofErr w:type="spellEnd"/>
                            <w:r w:rsidRPr="0095028B">
                              <w:rPr>
                                <w:sz w:val="18"/>
                                <w:szCs w:val="18"/>
                              </w:rPr>
                              <w:t>; LF=</w:t>
                            </w:r>
                            <w:proofErr w:type="spellStart"/>
                            <w:r w:rsidRPr="0095028B">
                              <w:rPr>
                                <w:sz w:val="18"/>
                                <w:szCs w:val="18"/>
                              </w:rPr>
                              <w:t>Lenwood</w:t>
                            </w:r>
                            <w:proofErr w:type="spellEnd"/>
                            <w:r w:rsidRPr="0095028B">
                              <w:rPr>
                                <w:sz w:val="18"/>
                                <w:szCs w:val="18"/>
                              </w:rPr>
                              <w:t xml:space="preserve">; CRF=Camp Rock; CF=Calico; PF=Pisgah; </w:t>
                            </w:r>
                            <w:proofErr w:type="spellStart"/>
                            <w:r w:rsidRPr="0095028B">
                              <w:rPr>
                                <w:sz w:val="18"/>
                                <w:szCs w:val="18"/>
                              </w:rPr>
                              <w:t>LuF</w:t>
                            </w:r>
                            <w:proofErr w:type="spellEnd"/>
                            <w:r w:rsidRPr="0095028B">
                              <w:rPr>
                                <w:sz w:val="18"/>
                                <w:szCs w:val="18"/>
                              </w:rPr>
                              <w:t>=Ludlow; BF=</w:t>
                            </w:r>
                            <w:proofErr w:type="spellStart"/>
                            <w:r w:rsidRPr="0095028B">
                              <w:rPr>
                                <w:sz w:val="18"/>
                                <w:szCs w:val="18"/>
                              </w:rPr>
                              <w:t>Blackwater</w:t>
                            </w:r>
                            <w:proofErr w:type="spellEnd"/>
                            <w:r w:rsidRPr="0095028B">
                              <w:rPr>
                                <w:sz w:val="18"/>
                                <w:szCs w:val="18"/>
                              </w:rPr>
                              <w:t>;</w:t>
                            </w:r>
                            <w:r w:rsidRPr="0095028B">
                              <w:rPr>
                                <w:rFonts w:hint="eastAsia"/>
                                <w:sz w:val="18"/>
                                <w:szCs w:val="18"/>
                              </w:rPr>
                              <w:t xml:space="preserve"> GHF</w:t>
                            </w:r>
                            <w:r w:rsidRPr="0095028B">
                              <w:rPr>
                                <w:sz w:val="18"/>
                                <w:szCs w:val="18"/>
                              </w:rPr>
                              <w:t xml:space="preserve">=Gravel Hills; </w:t>
                            </w:r>
                            <w:proofErr w:type="spellStart"/>
                            <w:r w:rsidRPr="0095028B">
                              <w:rPr>
                                <w:sz w:val="18"/>
                                <w:szCs w:val="18"/>
                              </w:rPr>
                              <w:t>LhF</w:t>
                            </w:r>
                            <w:proofErr w:type="spellEnd"/>
                            <w:r w:rsidRPr="0095028B">
                              <w:rPr>
                                <w:sz w:val="18"/>
                                <w:szCs w:val="18"/>
                              </w:rPr>
                              <w:t>=Lockhart; GLF=</w:t>
                            </w:r>
                            <w:r w:rsidRPr="0095028B">
                              <w:rPr>
                                <w:rFonts w:hint="eastAsia"/>
                                <w:sz w:val="18"/>
                                <w:szCs w:val="18"/>
                              </w:rPr>
                              <w:t>Goldstone</w:t>
                            </w:r>
                            <w:r w:rsidRPr="0095028B">
                              <w:rPr>
                                <w:sz w:val="18"/>
                                <w:szCs w:val="18"/>
                              </w:rPr>
                              <w:t xml:space="preserve"> Lake; MACF= </w:t>
                            </w:r>
                            <w:proofErr w:type="spellStart"/>
                            <w:r w:rsidRPr="0095028B">
                              <w:rPr>
                                <w:sz w:val="18"/>
                                <w:szCs w:val="18"/>
                              </w:rPr>
                              <w:t>Manix</w:t>
                            </w:r>
                            <w:proofErr w:type="spellEnd"/>
                            <w:r w:rsidRPr="0095028B">
                              <w:rPr>
                                <w:sz w:val="18"/>
                                <w:szCs w:val="18"/>
                              </w:rPr>
                              <w:t xml:space="preserve">-Afton Canyon; CSAF=Coachella SAF; SBSAF=San Bernardino SAF; MCSAF=Mission Creek SAF; </w:t>
                            </w:r>
                            <w:proofErr w:type="spellStart"/>
                            <w:r w:rsidRPr="0095028B">
                              <w:rPr>
                                <w:sz w:val="18"/>
                                <w:szCs w:val="18"/>
                              </w:rPr>
                              <w:t>BaF</w:t>
                            </w:r>
                            <w:proofErr w:type="spellEnd"/>
                            <w:r w:rsidRPr="0095028B">
                              <w:rPr>
                                <w:sz w:val="18"/>
                                <w:szCs w:val="18"/>
                              </w:rPr>
                              <w:t>=Banning; SJF=</w:t>
                            </w:r>
                            <w:r w:rsidRPr="0095028B">
                              <w:rPr>
                                <w:rFonts w:hint="eastAsia"/>
                                <w:sz w:val="18"/>
                                <w:szCs w:val="18"/>
                              </w:rPr>
                              <w:t>San Jacinto</w:t>
                            </w:r>
                            <w:r w:rsidRPr="0095028B">
                              <w:rPr>
                                <w:sz w:val="18"/>
                                <w:szCs w:val="18"/>
                              </w:rPr>
                              <w:t>; EP=Eureka Peak; PMF=Pinto Mountain; BCF=Blue Cut; GF=</w:t>
                            </w:r>
                            <w:proofErr w:type="spellStart"/>
                            <w:r w:rsidRPr="0095028B">
                              <w:rPr>
                                <w:sz w:val="18"/>
                                <w:szCs w:val="18"/>
                              </w:rPr>
                              <w:t>Garlock</w:t>
                            </w:r>
                            <w:proofErr w:type="spellEnd"/>
                            <w:r w:rsidRPr="0095028B">
                              <w:rPr>
                                <w:sz w:val="18"/>
                                <w:szCs w:val="18"/>
                              </w:rPr>
                              <w:t xml:space="preserve">; OVF=Owens Valley; PVF=Panamint Valley; DVF=Death Valley; </w:t>
                            </w:r>
                            <w:proofErr w:type="spellStart"/>
                            <w:r w:rsidRPr="0095028B">
                              <w:rPr>
                                <w:sz w:val="18"/>
                                <w:szCs w:val="18"/>
                              </w:rPr>
                              <w:t>CuF</w:t>
                            </w:r>
                            <w:proofErr w:type="spellEnd"/>
                            <w:r w:rsidRPr="0095028B">
                              <w:rPr>
                                <w:sz w:val="18"/>
                                <w:szCs w:val="18"/>
                              </w:rPr>
                              <w:t xml:space="preserve">= Cucamonga; SGF=San Gabriel. </w:t>
                            </w:r>
                            <w:proofErr w:type="gramStart"/>
                            <w:r w:rsidRPr="0095028B">
                              <w:rPr>
                                <w:sz w:val="18"/>
                                <w:szCs w:val="18"/>
                              </w:rPr>
                              <w:t xml:space="preserve">Strain rates within historical triangulation network (Mojave </w:t>
                            </w:r>
                            <w:proofErr w:type="spellStart"/>
                            <w:r w:rsidRPr="0095028B">
                              <w:rPr>
                                <w:sz w:val="18"/>
                                <w:szCs w:val="18"/>
                              </w:rPr>
                              <w:t>Tria</w:t>
                            </w:r>
                            <w:proofErr w:type="spellEnd"/>
                            <w:r w:rsidRPr="0095028B">
                              <w:rPr>
                                <w:sz w:val="18"/>
                                <w:szCs w:val="18"/>
                              </w:rPr>
                              <w:t>, green polygons) are shown by green cross vectors</w:t>
                            </w:r>
                            <w:proofErr w:type="gramEnd"/>
                            <w:r w:rsidRPr="0095028B">
                              <w:rPr>
                                <w:sz w:val="18"/>
                                <w:szCs w:val="18"/>
                              </w:rPr>
                              <w:t xml:space="preserve">. Cyan and magenta lines represent extension and constriction of trilateration baselines (Barstow </w:t>
                            </w:r>
                            <w:proofErr w:type="spellStart"/>
                            <w:r w:rsidRPr="0095028B">
                              <w:rPr>
                                <w:sz w:val="18"/>
                                <w:szCs w:val="18"/>
                              </w:rPr>
                              <w:t>Tril</w:t>
                            </w:r>
                            <w:proofErr w:type="spellEnd"/>
                            <w:r w:rsidRPr="0095028B">
                              <w:rPr>
                                <w:sz w:val="18"/>
                                <w:szCs w:val="18"/>
                              </w:rPr>
                              <w:t xml:space="preserve">, Landers </w:t>
                            </w:r>
                            <w:proofErr w:type="spellStart"/>
                            <w:r w:rsidRPr="0095028B">
                              <w:rPr>
                                <w:sz w:val="18"/>
                                <w:szCs w:val="18"/>
                              </w:rPr>
                              <w:t>Tril</w:t>
                            </w:r>
                            <w:proofErr w:type="spellEnd"/>
                            <w:r w:rsidRPr="0095028B">
                              <w:rPr>
                                <w:sz w:val="18"/>
                                <w:szCs w:val="18"/>
                              </w:rPr>
                              <w:t xml:space="preserve">, Joshua Tree </w:t>
                            </w:r>
                            <w:proofErr w:type="spellStart"/>
                            <w:r w:rsidRPr="0095028B">
                              <w:rPr>
                                <w:sz w:val="18"/>
                                <w:szCs w:val="18"/>
                              </w:rPr>
                              <w:t>Tril</w:t>
                            </w:r>
                            <w:proofErr w:type="spellEnd"/>
                            <w:r w:rsidRPr="0095028B">
                              <w:rPr>
                                <w:sz w:val="18"/>
                                <w:szCs w:val="18"/>
                              </w:rPr>
                              <w:t xml:space="preserve">, </w:t>
                            </w:r>
                            <w:proofErr w:type="spellStart"/>
                            <w:r w:rsidRPr="0095028B">
                              <w:rPr>
                                <w:sz w:val="18"/>
                                <w:szCs w:val="18"/>
                              </w:rPr>
                              <w:t>Garlock</w:t>
                            </w:r>
                            <w:proofErr w:type="spellEnd"/>
                            <w:r w:rsidRPr="0095028B">
                              <w:rPr>
                                <w:sz w:val="18"/>
                                <w:szCs w:val="18"/>
                              </w:rPr>
                              <w:t xml:space="preserve"> </w:t>
                            </w:r>
                            <w:proofErr w:type="spellStart"/>
                            <w:r w:rsidRPr="0095028B">
                              <w:rPr>
                                <w:sz w:val="18"/>
                                <w:szCs w:val="18"/>
                              </w:rPr>
                              <w:t>Tril</w:t>
                            </w:r>
                            <w:proofErr w:type="spellEnd"/>
                            <w:r w:rsidRPr="0095028B">
                              <w:rPr>
                                <w:sz w:val="18"/>
                                <w:szCs w:val="18"/>
                              </w:rPr>
                              <w:t xml:space="preserve">), respectively, with line thickness proportional to the magnitude of elongation and shortening. Red and blue vectors are the near-field GPS and far-field GPS velocities with 95% confidence ellipses relative to the Stable North American Reference Frame (CMM4, </w:t>
                            </w:r>
                            <w:proofErr w:type="spellStart"/>
                            <w:r w:rsidRPr="0095028B">
                              <w:rPr>
                                <w:sz w:val="18"/>
                                <w:szCs w:val="18"/>
                              </w:rPr>
                              <w:t>Shen</w:t>
                            </w:r>
                            <w:proofErr w:type="spellEnd"/>
                            <w:r w:rsidRPr="0095028B">
                              <w:rPr>
                                <w:sz w:val="18"/>
                                <w:szCs w:val="18"/>
                              </w:rPr>
                              <w:t xml:space="preserve"> et al., 2011).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62.15pt;margin-top:13.85pt;width:413.35pt;height:382.7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">
                <v:textbox>
                  <w:txbxContent>
                    <w:p w14:paraId="206BDC44" w14:textId="759E2B50" w:rsidR="00C200B0" w:rsidRDefault="00C200B0">
                      <w:r w:rsidRPr="00AD7296">
                        <w:rPr>
                          <w:noProof/>
                          <w:lang w:eastAsia="en-US"/>
                        </w:rPr>
                        <w:drawing>
                          <wp:inline distT="0" distB="0" distL="0" distR="0" wp14:anchorId="236CF141" wp14:editId="709B256F">
                            <wp:extent cx="3483610" cy="3095173"/>
                            <wp:effectExtent l="0" t="0" r="2540" b="0"/>
                            <wp:docPr id="4" name="图片 4" descr="C:\Users\a\Desktop\ECSZ20150125\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sktop\ECSZ20150125\Figure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83610" cy="3095173"/>
                                    </a:xfrm>
                                    <a:prstGeom prst="rect">
                                      <a:avLst/>
                                    </a:prstGeom>
                                    <a:noFill/>
                                    <a:ln>
                                      <a:noFill/>
                                    </a:ln>
                                  </pic:spPr>
                                </pic:pic>
                              </a:graphicData>
                            </a:graphic>
                          </wp:inline>
                        </w:drawing>
                      </w:r>
                    </w:p>
                    <w:p w14:paraId="0AF80811" w14:textId="16B0699A" w:rsidR="00C200B0" w:rsidRPr="0095028B" w:rsidRDefault="00C200B0" w:rsidP="0095028B">
                      <w:pPr>
                        <w:spacing w:line="200" w:lineRule="exact"/>
                        <w:rPr>
                          <w:sz w:val="18"/>
                          <w:szCs w:val="18"/>
                        </w:rPr>
                      </w:pPr>
                      <w:r w:rsidRPr="0095028B">
                        <w:rPr>
                          <w:rFonts w:hint="eastAsia"/>
                          <w:sz w:val="18"/>
                          <w:szCs w:val="18"/>
                        </w:rPr>
                        <w:t xml:space="preserve">Fig. 2. </w:t>
                      </w:r>
                      <w:proofErr w:type="gramStart"/>
                      <w:r w:rsidRPr="0095028B">
                        <w:rPr>
                          <w:sz w:val="18"/>
                          <w:szCs w:val="18"/>
                        </w:rPr>
                        <w:t>Tectonic setting of the Mojave Desert, Southern California.</w:t>
                      </w:r>
                      <w:proofErr w:type="gramEnd"/>
                      <w:r w:rsidRPr="0095028B">
                        <w:rPr>
                          <w:sz w:val="18"/>
                          <w:szCs w:val="18"/>
                        </w:rPr>
                        <w:t xml:space="preserve"> Black lines are Quaternary active faults, with yellow color being the </w:t>
                      </w:r>
                      <w:proofErr w:type="spellStart"/>
                      <w:r w:rsidRPr="0095028B">
                        <w:rPr>
                          <w:sz w:val="18"/>
                          <w:szCs w:val="18"/>
                        </w:rPr>
                        <w:t>coseismic</w:t>
                      </w:r>
                      <w:proofErr w:type="spellEnd"/>
                      <w:r w:rsidRPr="0095028B">
                        <w:rPr>
                          <w:sz w:val="18"/>
                          <w:szCs w:val="18"/>
                        </w:rPr>
                        <w:t xml:space="preserve"> ruptures of the 1992 Landers and 1999 Hector Mine earthquakes (the red and blue beach balls). Faults within and around the Mojave Desert are: HF=</w:t>
                      </w:r>
                      <w:proofErr w:type="spellStart"/>
                      <w:r w:rsidRPr="0095028B">
                        <w:rPr>
                          <w:sz w:val="18"/>
                          <w:szCs w:val="18"/>
                        </w:rPr>
                        <w:t>Helendale</w:t>
                      </w:r>
                      <w:proofErr w:type="spellEnd"/>
                      <w:r w:rsidRPr="0095028B">
                        <w:rPr>
                          <w:sz w:val="18"/>
                          <w:szCs w:val="18"/>
                        </w:rPr>
                        <w:t>; LF=</w:t>
                      </w:r>
                      <w:proofErr w:type="spellStart"/>
                      <w:r w:rsidRPr="0095028B">
                        <w:rPr>
                          <w:sz w:val="18"/>
                          <w:szCs w:val="18"/>
                        </w:rPr>
                        <w:t>Lenwood</w:t>
                      </w:r>
                      <w:proofErr w:type="spellEnd"/>
                      <w:r w:rsidRPr="0095028B">
                        <w:rPr>
                          <w:sz w:val="18"/>
                          <w:szCs w:val="18"/>
                        </w:rPr>
                        <w:t xml:space="preserve">; CRF=Camp Rock; CF=Calico; PF=Pisgah; </w:t>
                      </w:r>
                      <w:proofErr w:type="spellStart"/>
                      <w:r w:rsidRPr="0095028B">
                        <w:rPr>
                          <w:sz w:val="18"/>
                          <w:szCs w:val="18"/>
                        </w:rPr>
                        <w:t>LuF</w:t>
                      </w:r>
                      <w:proofErr w:type="spellEnd"/>
                      <w:r w:rsidRPr="0095028B">
                        <w:rPr>
                          <w:sz w:val="18"/>
                          <w:szCs w:val="18"/>
                        </w:rPr>
                        <w:t>=Ludlow; BF=</w:t>
                      </w:r>
                      <w:proofErr w:type="spellStart"/>
                      <w:r w:rsidRPr="0095028B">
                        <w:rPr>
                          <w:sz w:val="18"/>
                          <w:szCs w:val="18"/>
                        </w:rPr>
                        <w:t>Blackwater</w:t>
                      </w:r>
                      <w:proofErr w:type="spellEnd"/>
                      <w:r w:rsidRPr="0095028B">
                        <w:rPr>
                          <w:sz w:val="18"/>
                          <w:szCs w:val="18"/>
                        </w:rPr>
                        <w:t>;</w:t>
                      </w:r>
                      <w:r w:rsidRPr="0095028B">
                        <w:rPr>
                          <w:rFonts w:hint="eastAsia"/>
                          <w:sz w:val="18"/>
                          <w:szCs w:val="18"/>
                        </w:rPr>
                        <w:t xml:space="preserve"> GHF</w:t>
                      </w:r>
                      <w:r w:rsidRPr="0095028B">
                        <w:rPr>
                          <w:sz w:val="18"/>
                          <w:szCs w:val="18"/>
                        </w:rPr>
                        <w:t xml:space="preserve">=Gravel Hills; </w:t>
                      </w:r>
                      <w:proofErr w:type="spellStart"/>
                      <w:r w:rsidRPr="0095028B">
                        <w:rPr>
                          <w:sz w:val="18"/>
                          <w:szCs w:val="18"/>
                        </w:rPr>
                        <w:t>LhF</w:t>
                      </w:r>
                      <w:proofErr w:type="spellEnd"/>
                      <w:r w:rsidRPr="0095028B">
                        <w:rPr>
                          <w:sz w:val="18"/>
                          <w:szCs w:val="18"/>
                        </w:rPr>
                        <w:t>=Lockhart; GLF=</w:t>
                      </w:r>
                      <w:r w:rsidRPr="0095028B">
                        <w:rPr>
                          <w:rFonts w:hint="eastAsia"/>
                          <w:sz w:val="18"/>
                          <w:szCs w:val="18"/>
                        </w:rPr>
                        <w:t>Goldstone</w:t>
                      </w:r>
                      <w:r w:rsidRPr="0095028B">
                        <w:rPr>
                          <w:sz w:val="18"/>
                          <w:szCs w:val="18"/>
                        </w:rPr>
                        <w:t xml:space="preserve"> Lake; MACF= </w:t>
                      </w:r>
                      <w:proofErr w:type="spellStart"/>
                      <w:r w:rsidRPr="0095028B">
                        <w:rPr>
                          <w:sz w:val="18"/>
                          <w:szCs w:val="18"/>
                        </w:rPr>
                        <w:t>Manix</w:t>
                      </w:r>
                      <w:proofErr w:type="spellEnd"/>
                      <w:r w:rsidRPr="0095028B">
                        <w:rPr>
                          <w:sz w:val="18"/>
                          <w:szCs w:val="18"/>
                        </w:rPr>
                        <w:t xml:space="preserve">-Afton Canyon; CSAF=Coachella SAF; SBSAF=San Bernardino SAF; MCSAF=Mission Creek SAF; </w:t>
                      </w:r>
                      <w:proofErr w:type="spellStart"/>
                      <w:r w:rsidRPr="0095028B">
                        <w:rPr>
                          <w:sz w:val="18"/>
                          <w:szCs w:val="18"/>
                        </w:rPr>
                        <w:t>BaF</w:t>
                      </w:r>
                      <w:proofErr w:type="spellEnd"/>
                      <w:r w:rsidRPr="0095028B">
                        <w:rPr>
                          <w:sz w:val="18"/>
                          <w:szCs w:val="18"/>
                        </w:rPr>
                        <w:t>=Banning; SJF=</w:t>
                      </w:r>
                      <w:r w:rsidRPr="0095028B">
                        <w:rPr>
                          <w:rFonts w:hint="eastAsia"/>
                          <w:sz w:val="18"/>
                          <w:szCs w:val="18"/>
                        </w:rPr>
                        <w:t>San Jacinto</w:t>
                      </w:r>
                      <w:r w:rsidRPr="0095028B">
                        <w:rPr>
                          <w:sz w:val="18"/>
                          <w:szCs w:val="18"/>
                        </w:rPr>
                        <w:t>; EP=Eureka Peak; PMF=Pinto Mountain; BCF=Blue Cut; GF=</w:t>
                      </w:r>
                      <w:proofErr w:type="spellStart"/>
                      <w:r w:rsidRPr="0095028B">
                        <w:rPr>
                          <w:sz w:val="18"/>
                          <w:szCs w:val="18"/>
                        </w:rPr>
                        <w:t>Garlock</w:t>
                      </w:r>
                      <w:proofErr w:type="spellEnd"/>
                      <w:r w:rsidRPr="0095028B">
                        <w:rPr>
                          <w:sz w:val="18"/>
                          <w:szCs w:val="18"/>
                        </w:rPr>
                        <w:t xml:space="preserve">; OVF=Owens Valley; PVF=Panamint Valley; DVF=Death Valley; </w:t>
                      </w:r>
                      <w:proofErr w:type="spellStart"/>
                      <w:r w:rsidRPr="0095028B">
                        <w:rPr>
                          <w:sz w:val="18"/>
                          <w:szCs w:val="18"/>
                        </w:rPr>
                        <w:t>CuF</w:t>
                      </w:r>
                      <w:proofErr w:type="spellEnd"/>
                      <w:r w:rsidRPr="0095028B">
                        <w:rPr>
                          <w:sz w:val="18"/>
                          <w:szCs w:val="18"/>
                        </w:rPr>
                        <w:t xml:space="preserve">= Cucamonga; SGF=San Gabriel. </w:t>
                      </w:r>
                      <w:proofErr w:type="gramStart"/>
                      <w:r w:rsidRPr="0095028B">
                        <w:rPr>
                          <w:sz w:val="18"/>
                          <w:szCs w:val="18"/>
                        </w:rPr>
                        <w:t xml:space="preserve">Strain rates within historical triangulation network (Mojave </w:t>
                      </w:r>
                      <w:proofErr w:type="spellStart"/>
                      <w:r w:rsidRPr="0095028B">
                        <w:rPr>
                          <w:sz w:val="18"/>
                          <w:szCs w:val="18"/>
                        </w:rPr>
                        <w:t>Tria</w:t>
                      </w:r>
                      <w:proofErr w:type="spellEnd"/>
                      <w:r w:rsidRPr="0095028B">
                        <w:rPr>
                          <w:sz w:val="18"/>
                          <w:szCs w:val="18"/>
                        </w:rPr>
                        <w:t>, green polygons) are shown by green cross vectors</w:t>
                      </w:r>
                      <w:proofErr w:type="gramEnd"/>
                      <w:r w:rsidRPr="0095028B">
                        <w:rPr>
                          <w:sz w:val="18"/>
                          <w:szCs w:val="18"/>
                        </w:rPr>
                        <w:t xml:space="preserve">. Cyan and magenta lines represent extension and constriction of trilateration baselines (Barstow </w:t>
                      </w:r>
                      <w:proofErr w:type="spellStart"/>
                      <w:r w:rsidRPr="0095028B">
                        <w:rPr>
                          <w:sz w:val="18"/>
                          <w:szCs w:val="18"/>
                        </w:rPr>
                        <w:t>Tril</w:t>
                      </w:r>
                      <w:proofErr w:type="spellEnd"/>
                      <w:r w:rsidRPr="0095028B">
                        <w:rPr>
                          <w:sz w:val="18"/>
                          <w:szCs w:val="18"/>
                        </w:rPr>
                        <w:t xml:space="preserve">, Landers </w:t>
                      </w:r>
                      <w:proofErr w:type="spellStart"/>
                      <w:r w:rsidRPr="0095028B">
                        <w:rPr>
                          <w:sz w:val="18"/>
                          <w:szCs w:val="18"/>
                        </w:rPr>
                        <w:t>Tril</w:t>
                      </w:r>
                      <w:proofErr w:type="spellEnd"/>
                      <w:r w:rsidRPr="0095028B">
                        <w:rPr>
                          <w:sz w:val="18"/>
                          <w:szCs w:val="18"/>
                        </w:rPr>
                        <w:t xml:space="preserve">, Joshua Tree </w:t>
                      </w:r>
                      <w:proofErr w:type="spellStart"/>
                      <w:r w:rsidRPr="0095028B">
                        <w:rPr>
                          <w:sz w:val="18"/>
                          <w:szCs w:val="18"/>
                        </w:rPr>
                        <w:t>Tril</w:t>
                      </w:r>
                      <w:proofErr w:type="spellEnd"/>
                      <w:r w:rsidRPr="0095028B">
                        <w:rPr>
                          <w:sz w:val="18"/>
                          <w:szCs w:val="18"/>
                        </w:rPr>
                        <w:t xml:space="preserve">, </w:t>
                      </w:r>
                      <w:proofErr w:type="spellStart"/>
                      <w:r w:rsidRPr="0095028B">
                        <w:rPr>
                          <w:sz w:val="18"/>
                          <w:szCs w:val="18"/>
                        </w:rPr>
                        <w:t>Garlock</w:t>
                      </w:r>
                      <w:proofErr w:type="spellEnd"/>
                      <w:r w:rsidRPr="0095028B">
                        <w:rPr>
                          <w:sz w:val="18"/>
                          <w:szCs w:val="18"/>
                        </w:rPr>
                        <w:t xml:space="preserve"> </w:t>
                      </w:r>
                      <w:proofErr w:type="spellStart"/>
                      <w:r w:rsidRPr="0095028B">
                        <w:rPr>
                          <w:sz w:val="18"/>
                          <w:szCs w:val="18"/>
                        </w:rPr>
                        <w:t>Tril</w:t>
                      </w:r>
                      <w:proofErr w:type="spellEnd"/>
                      <w:r w:rsidRPr="0095028B">
                        <w:rPr>
                          <w:sz w:val="18"/>
                          <w:szCs w:val="18"/>
                        </w:rPr>
                        <w:t xml:space="preserve">), respectively, with line thickness proportional to the magnitude of elongation and shortening. Red and blue vectors are the near-field GPS and far-field GPS velocities with 95% confidence ellipses relative to the Stable North American Reference Frame (CMM4, </w:t>
                      </w:r>
                      <w:proofErr w:type="spellStart"/>
                      <w:r w:rsidRPr="0095028B">
                        <w:rPr>
                          <w:sz w:val="18"/>
                          <w:szCs w:val="18"/>
                        </w:rPr>
                        <w:t>Shen</w:t>
                      </w:r>
                      <w:proofErr w:type="spellEnd"/>
                      <w:r w:rsidRPr="0095028B">
                        <w:rPr>
                          <w:sz w:val="18"/>
                          <w:szCs w:val="18"/>
                        </w:rPr>
                        <w:t xml:space="preserve"> et al., 2011).</w:t>
                      </w:r>
                    </w:p>
                  </w:txbxContent>
                </v:textbox>
                <w10:wrap type="square" anchorx="margin"/>
              </v:shape>
            </w:pict>
          </mc:Fallback>
        </mc:AlternateContent>
      </w:r>
      <w:r w:rsidR="009614E2">
        <w:rPr>
          <w:rFonts w:ascii="Times New Roman" w:hAnsi="Times New Roman" w:cs="Times New Roman"/>
          <w:sz w:val="22"/>
        </w:rPr>
        <w:t>D</w:t>
      </w:r>
      <w:r w:rsidR="00304D0A" w:rsidRPr="009614E2">
        <w:rPr>
          <w:rFonts w:ascii="Times New Roman" w:hAnsi="Times New Roman" w:cs="Times New Roman"/>
          <w:sz w:val="22"/>
        </w:rPr>
        <w:t xml:space="preserve">istribution of </w:t>
      </w:r>
      <w:proofErr w:type="spellStart"/>
      <w:r w:rsidR="00304D0A" w:rsidRPr="009614E2">
        <w:rPr>
          <w:rFonts w:ascii="Times New Roman" w:hAnsi="Times New Roman" w:cs="Times New Roman"/>
          <w:sz w:val="22"/>
        </w:rPr>
        <w:t>interseismic</w:t>
      </w:r>
      <w:proofErr w:type="spellEnd"/>
      <w:r w:rsidR="00304D0A" w:rsidRPr="009614E2">
        <w:rPr>
          <w:rFonts w:ascii="Times New Roman" w:hAnsi="Times New Roman" w:cs="Times New Roman"/>
          <w:sz w:val="22"/>
        </w:rPr>
        <w:t xml:space="preserve"> deformation across the Mojave ECSZ is constrained by geodetic observations (</w:t>
      </w:r>
      <w:r w:rsidR="00304D0A" w:rsidRPr="009614E2">
        <w:rPr>
          <w:rFonts w:ascii="Times New Roman" w:hAnsi="Times New Roman" w:cs="Times New Roman"/>
          <w:color w:val="0000FF"/>
          <w:sz w:val="22"/>
        </w:rPr>
        <w:t>Fig</w:t>
      </w:r>
      <w:ins w:id="166" w:author="Roland Burgmann" w:date="2015-01-29T15:30:00Z">
        <w:r w:rsidR="001F6765">
          <w:rPr>
            <w:rFonts w:ascii="Times New Roman" w:hAnsi="Times New Roman" w:cs="Times New Roman"/>
            <w:color w:val="0000FF"/>
            <w:sz w:val="22"/>
          </w:rPr>
          <w:t>.</w:t>
        </w:r>
      </w:ins>
      <w:del w:id="167" w:author="Roland Burgmann" w:date="2015-01-29T15:30:00Z">
        <w:r w:rsidR="00304D0A" w:rsidRPr="009614E2" w:rsidDel="001F6765">
          <w:rPr>
            <w:rFonts w:ascii="Times New Roman" w:hAnsi="Times New Roman" w:cs="Times New Roman"/>
            <w:color w:val="0000FF"/>
            <w:sz w:val="22"/>
          </w:rPr>
          <w:delText>ure</w:delText>
        </w:r>
      </w:del>
      <w:r w:rsidR="00304D0A" w:rsidRPr="009614E2">
        <w:rPr>
          <w:rFonts w:ascii="Times New Roman" w:hAnsi="Times New Roman" w:cs="Times New Roman"/>
          <w:color w:val="0000FF"/>
          <w:sz w:val="22"/>
        </w:rPr>
        <w:t xml:space="preserve"> </w:t>
      </w:r>
      <w:ins w:id="168" w:author="Roland Burgmann" w:date="2015-01-29T15:30:00Z">
        <w:r w:rsidR="001F6765">
          <w:rPr>
            <w:rFonts w:ascii="Times New Roman" w:hAnsi="Times New Roman" w:cs="Times New Roman"/>
            <w:color w:val="0000FF"/>
            <w:sz w:val="22"/>
          </w:rPr>
          <w:t>2</w:t>
        </w:r>
      </w:ins>
      <w:del w:id="169" w:author="Roland Burgmann" w:date="2015-01-29T15:30:00Z">
        <w:r w:rsidR="00304D0A" w:rsidRPr="009614E2" w:rsidDel="001F6765">
          <w:rPr>
            <w:rFonts w:ascii="Times New Roman" w:hAnsi="Times New Roman" w:cs="Times New Roman"/>
            <w:color w:val="0000FF"/>
            <w:sz w:val="22"/>
          </w:rPr>
          <w:delText>1</w:delText>
        </w:r>
      </w:del>
      <w:r w:rsidR="00304D0A" w:rsidRPr="009614E2">
        <w:rPr>
          <w:rFonts w:ascii="Times New Roman" w:hAnsi="Times New Roman" w:cs="Times New Roman"/>
          <w:sz w:val="22"/>
        </w:rPr>
        <w:t xml:space="preserve">). Prior to the 1992 Landers earthquake the deformation field was mainly determined using triangulation and trilateration methods </w:t>
      </w:r>
      <w:r w:rsidR="00304D0A" w:rsidRPr="009614E2">
        <w:rPr>
          <w:rFonts w:ascii="Times New Roman" w:hAnsi="Times New Roman" w:cs="Times New Roman"/>
          <w:sz w:val="22"/>
        </w:rPr>
        <w:fldChar w:fldCharType="begin">
          <w:fldData xml:space="preserve">PEVuZE5vdGU+PENpdGU+PEF1dGhvcj5TYXViZXI8L0F1dGhvcj48WWVhcj4xOTg2PC9ZZWFyPjxS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</w:fldData>
        </w:fldChar>
      </w:r>
      <w:r w:rsidR="00304D0A" w:rsidRPr="009614E2">
        <w:rPr>
          <w:rFonts w:ascii="Times New Roman" w:hAnsi="Times New Roman" w:cs="Times New Roman"/>
          <w:sz w:val="22"/>
        </w:rPr>
        <w:instrText xml:space="preserve"> ADDIN EN.CITE </w:instrText>
      </w:r>
      <w:r w:rsidR="00304D0A" w:rsidRPr="009614E2">
        <w:rPr>
          <w:rFonts w:ascii="Times New Roman" w:hAnsi="Times New Roman" w:cs="Times New Roman"/>
          <w:sz w:val="22"/>
        </w:rPr>
        <w:fldChar w:fldCharType="begin">
          <w:fldData xml:space="preserve">PEVuZE5vdGU+PENpdGU+PEF1dGhvcj5TYXViZXI8L0F1dGhvcj48WWVhcj4xOTg2PC9ZZWFyPjxS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</w:fldData>
        </w:fldChar>
      </w:r>
      <w:r w:rsidR="00304D0A" w:rsidRPr="009614E2">
        <w:rPr>
          <w:rFonts w:ascii="Times New Roman" w:hAnsi="Times New Roman" w:cs="Times New Roman"/>
          <w:sz w:val="22"/>
        </w:rPr>
        <w:instrText xml:space="preserve"> ADDIN EN.CITE.DATA </w:instrText>
      </w:r>
      <w:r w:rsidR="00304D0A" w:rsidRPr="009614E2">
        <w:rPr>
          <w:rFonts w:ascii="Times New Roman" w:hAnsi="Times New Roman" w:cs="Times New Roman"/>
          <w:sz w:val="22"/>
        </w:rPr>
      </w:r>
      <w:r w:rsidR="00304D0A" w:rsidRPr="009614E2">
        <w:rPr>
          <w:rFonts w:ascii="Times New Roman" w:hAnsi="Times New Roman" w:cs="Times New Roman"/>
          <w:sz w:val="22"/>
        </w:rPr>
        <w:fldChar w:fldCharType="end"/>
      </w:r>
      <w:r w:rsidR="00304D0A" w:rsidRPr="009614E2">
        <w:rPr>
          <w:rFonts w:ascii="Times New Roman" w:hAnsi="Times New Roman" w:cs="Times New Roman"/>
          <w:sz w:val="22"/>
        </w:rPr>
      </w:r>
      <w:r w:rsidR="00304D0A" w:rsidRPr="009614E2">
        <w:rPr>
          <w:rFonts w:ascii="Times New Roman" w:hAnsi="Times New Roman" w:cs="Times New Roman"/>
          <w:sz w:val="22"/>
        </w:rPr>
        <w:fldChar w:fldCharType="separate"/>
      </w:r>
      <w:r w:rsidR="00304D0A" w:rsidRPr="009614E2">
        <w:rPr>
          <w:rFonts w:ascii="Times New Roman" w:hAnsi="Times New Roman" w:cs="Times New Roman"/>
          <w:noProof/>
          <w:sz w:val="22"/>
        </w:rPr>
        <w:t>[</w:t>
      </w:r>
      <w:hyperlink w:anchor="_ENREF_63" w:tooltip="Sauber, 1986 #343" w:history="1">
        <w:r w:rsidR="00304D0A" w:rsidRPr="009614E2">
          <w:rPr>
            <w:rFonts w:ascii="Times New Roman" w:hAnsi="Times New Roman" w:cs="Times New Roman"/>
            <w:i/>
            <w:noProof/>
            <w:sz w:val="22"/>
          </w:rPr>
          <w:t>Sauber et al.</w:t>
        </w:r>
        <w:r w:rsidR="00304D0A" w:rsidRPr="009614E2">
          <w:rPr>
            <w:rFonts w:ascii="Times New Roman" w:hAnsi="Times New Roman" w:cs="Times New Roman"/>
            <w:noProof/>
            <w:sz w:val="22"/>
          </w:rPr>
          <w:t>, 1986</w:t>
        </w:r>
      </w:hyperlink>
      <w:r w:rsidR="00304D0A" w:rsidRPr="009614E2">
        <w:rPr>
          <w:rFonts w:ascii="Times New Roman" w:hAnsi="Times New Roman" w:cs="Times New Roman"/>
          <w:noProof/>
          <w:sz w:val="22"/>
        </w:rPr>
        <w:t xml:space="preserve">; </w:t>
      </w:r>
      <w:hyperlink w:anchor="_ENREF_71" w:tooltip="Savage, 1990 #261" w:history="1">
        <w:r w:rsidR="00304D0A" w:rsidRPr="009614E2">
          <w:rPr>
            <w:rFonts w:ascii="Times New Roman" w:hAnsi="Times New Roman" w:cs="Times New Roman"/>
            <w:i/>
            <w:noProof/>
            <w:sz w:val="22"/>
          </w:rPr>
          <w:t>Savage et al.</w:t>
        </w:r>
        <w:r w:rsidR="00304D0A" w:rsidRPr="009614E2">
          <w:rPr>
            <w:rFonts w:ascii="Times New Roman" w:hAnsi="Times New Roman" w:cs="Times New Roman"/>
            <w:noProof/>
            <w:sz w:val="22"/>
          </w:rPr>
          <w:t>, 1990</w:t>
        </w:r>
      </w:hyperlink>
      <w:r w:rsidR="00304D0A" w:rsidRPr="009614E2">
        <w:rPr>
          <w:rFonts w:ascii="Times New Roman" w:hAnsi="Times New Roman" w:cs="Times New Roman"/>
          <w:noProof/>
          <w:sz w:val="22"/>
        </w:rPr>
        <w:t xml:space="preserve">; </w:t>
      </w:r>
      <w:hyperlink w:anchor="_ENREF_64" w:tooltip="Sauber, 1994 #225" w:history="1">
        <w:r w:rsidR="00304D0A" w:rsidRPr="009614E2">
          <w:rPr>
            <w:rFonts w:ascii="Times New Roman" w:hAnsi="Times New Roman" w:cs="Times New Roman"/>
            <w:i/>
            <w:noProof/>
            <w:sz w:val="22"/>
          </w:rPr>
          <w:t>Sauber et al.</w:t>
        </w:r>
        <w:r w:rsidR="00304D0A" w:rsidRPr="009614E2">
          <w:rPr>
            <w:rFonts w:ascii="Times New Roman" w:hAnsi="Times New Roman" w:cs="Times New Roman"/>
            <w:noProof/>
            <w:sz w:val="22"/>
          </w:rPr>
          <w:t>, 1994</w:t>
        </w:r>
      </w:hyperlink>
      <w:r w:rsidR="00304D0A" w:rsidRPr="009614E2">
        <w:rPr>
          <w:rFonts w:ascii="Times New Roman" w:hAnsi="Times New Roman" w:cs="Times New Roman"/>
          <w:noProof/>
          <w:sz w:val="22"/>
        </w:rPr>
        <w:t>]</w:t>
      </w:r>
      <w:r w:rsidR="00304D0A" w:rsidRPr="009614E2">
        <w:rPr>
          <w:rFonts w:ascii="Times New Roman" w:hAnsi="Times New Roman" w:cs="Times New Roman"/>
          <w:sz w:val="22"/>
        </w:rPr>
        <w:fldChar w:fldCharType="end"/>
      </w:r>
      <w:r w:rsidR="00304D0A" w:rsidRPr="009614E2">
        <w:rPr>
          <w:rFonts w:ascii="Times New Roman" w:hAnsi="Times New Roman" w:cs="Times New Roman"/>
          <w:sz w:val="22"/>
        </w:rPr>
        <w:t>. The measurements from the 1930s to the 1980s suggest cumulative slip rates of ~6.7–12 mm/</w:t>
      </w:r>
      <w:proofErr w:type="spellStart"/>
      <w:r w:rsidR="00304D0A" w:rsidRPr="009614E2">
        <w:rPr>
          <w:rFonts w:ascii="Times New Roman" w:hAnsi="Times New Roman" w:cs="Times New Roman"/>
          <w:sz w:val="22"/>
        </w:rPr>
        <w:t>yr</w:t>
      </w:r>
      <w:proofErr w:type="spellEnd"/>
      <w:r w:rsidR="00304D0A" w:rsidRPr="009614E2">
        <w:rPr>
          <w:rFonts w:ascii="Times New Roman" w:hAnsi="Times New Roman" w:cs="Times New Roman"/>
          <w:sz w:val="22"/>
        </w:rPr>
        <w:t xml:space="preserve"> across the Mojave ECSZ. Multiplying the measured shear strain rate and the width of the assumed shear zone yielded 6.7 </w:t>
      </w:r>
      <w:r w:rsidR="00304D0A" w:rsidRPr="009614E2">
        <w:rPr>
          <w:rFonts w:ascii="Times New Roman" w:hAnsi="Times New Roman" w:cs="Times New Roman"/>
          <w:sz w:val="22"/>
        </w:rPr>
        <w:sym w:font="Symbol" w:char="F0B1"/>
      </w:r>
      <w:r w:rsidR="00304D0A" w:rsidRPr="009614E2">
        <w:rPr>
          <w:rFonts w:ascii="Times New Roman" w:hAnsi="Times New Roman" w:cs="Times New Roman"/>
          <w:sz w:val="22"/>
        </w:rPr>
        <w:t xml:space="preserve"> 1.3 mm/</w:t>
      </w:r>
      <w:proofErr w:type="spellStart"/>
      <w:r w:rsidR="00304D0A" w:rsidRPr="009614E2">
        <w:rPr>
          <w:rFonts w:ascii="Times New Roman" w:hAnsi="Times New Roman" w:cs="Times New Roman"/>
          <w:sz w:val="22"/>
        </w:rPr>
        <w:t>yr</w:t>
      </w:r>
      <w:proofErr w:type="spellEnd"/>
      <w:r w:rsidR="00304D0A" w:rsidRPr="009614E2">
        <w:rPr>
          <w:rFonts w:ascii="Times New Roman" w:hAnsi="Times New Roman" w:cs="Times New Roman"/>
          <w:sz w:val="22"/>
        </w:rPr>
        <w:t xml:space="preserve"> across a shear zone of ~40 km </w:t>
      </w:r>
      <w:r w:rsidR="00304D0A" w:rsidRPr="009614E2">
        <w:rPr>
          <w:rFonts w:ascii="Times New Roman" w:hAnsi="Times New Roman" w:cs="Times New Roman"/>
          <w:sz w:val="22"/>
        </w:rPr>
        <w:fldChar w:fldCharType="begin"/>
      </w:r>
      <w:r w:rsidR="00304D0A" w:rsidRPr="009614E2">
        <w:rPr>
          <w:rFonts w:ascii="Times New Roman" w:hAnsi="Times New Roman" w:cs="Times New Roman"/>
          <w:sz w:val="22"/>
        </w:rPr>
        <w:instrText xml:space="preserve"> ADDIN EN.CITE &lt;EndNote&gt;&lt;Cite&gt;&lt;Author&gt;Sauber&lt;/Author&gt;&lt;Year&gt;1986&lt;/Year&gt;&lt;RecNum&gt;343&lt;/RecNum&gt;&lt;DisplayText&gt;[&lt;style face="italic"&gt;Sauber et al.&lt;/style&gt;, 1986]&lt;/DisplayText&gt;&lt;record&gt;&lt;rec-number&gt;343&lt;/rec-number&gt;&lt;foreign-keys&gt;&lt;key app="EN" db-id="0xdas0evnxdvpmezst4xvdzxx9p2sxf0r2sf"&gt;343&lt;/key&gt;&lt;/foreign-keys&gt;&lt;ref-type name="Journal Article"&gt;17&lt;/ref-type&gt;&lt;contributors&gt;&lt;authors&gt;&lt;author&gt;Sauber, Jeanne&lt;/author&gt;&lt;author&gt;Thatcher, Wayne&lt;/author&gt;&lt;author&gt;Solomon, Sean C.&lt;/author&gt;&lt;/authors&gt;&lt;/contributors&gt;&lt;titles&gt;&lt;title&gt;Geodetic measurement of deformation in the central Mojave Desert, California&lt;/title&gt;&lt;secondary-title&gt;Journal of Geophysical Research&lt;/secondary-title&gt;&lt;/titles&gt;&lt;periodical&gt;&lt;full-title&gt;Journal Of Geophysical Research&lt;/full-title&gt;&lt;abbr-1&gt;J Geophys Res&lt;/abbr-1&gt;&lt;abbr-2&gt;J. Geophys. Res.&lt;/abbr-2&gt;&lt;/periodical&gt;&lt;pages&gt;12,683-12,693&lt;/pages&gt;&lt;volume&gt;91&lt;/volume&gt;&lt;number&gt;B12&lt;/number&gt;&lt;keywords&gt;&lt;keyword&gt;active faults&lt;/keyword&gt;&lt;keyword&gt;California&lt;/keyword&gt;&lt;keyword&gt;crust&lt;/keyword&gt;&lt;keyword&gt;deformation&lt;/keyword&gt;&lt;keyword&gt;displacements&lt;/keyword&gt;&lt;keyword&gt;earthquakes&lt;/keyword&gt;&lt;keyword&gt;faults&lt;/keyword&gt;&lt;keyword&gt;field studies&lt;/keyword&gt;&lt;keyword&gt;geodesy&lt;/keyword&gt;&lt;keyword&gt;geologic hazards&lt;/keyword&gt;&lt;keyword&gt;Mojave Desert&lt;/keyword&gt;&lt;keyword&gt;movement&lt;/keyword&gt;&lt;keyword&gt;North American Plate&lt;/keyword&gt;&lt;keyword&gt;Pacific Plate&lt;/keyword&gt;&lt;keyword&gt;plate boundaries&lt;/keyword&gt;&lt;keyword&gt;plate tectonics&lt;/keyword&gt;&lt;keyword&gt;rates&lt;/keyword&gt;&lt;keyword&gt;San Bernardino County California&lt;/keyword&gt;&lt;keyword&gt;seismic risk&lt;/keyword&gt;&lt;keyword&gt;shear&lt;/keyword&gt;&lt;keyword&gt;Southern California&lt;/keyword&gt;&lt;keyword&gt;strain&lt;/keyword&gt;&lt;keyword&gt;surveys&lt;/keyword&gt;&lt;keyword&gt;tectonophysics&lt;/keyword&gt;&lt;keyword&gt;triangulation&lt;/keyword&gt;&lt;keyword&gt;trilateration&lt;/keyword&gt;&lt;keyword&gt;United States&lt;/keyword&gt;&lt;/keywords&gt;&lt;dates&gt;&lt;year&gt;1986&lt;/year&gt;&lt;pub-dates&gt;&lt;date&gt;November 10, 1986&lt;/date&gt;&lt;/pub-dates&gt;&lt;/dates&gt;&lt;isbn&gt;0148-0227&lt;/isbn&gt;&lt;accession-num&gt;georef;1987016636&lt;/accession-num&gt;&lt;urls&gt;&lt;related-urls&gt;&lt;url&gt;http://www.geoscienceworld.org/cgi/georef/georef;1987016636&lt;/url&gt;&lt;/related-urls&gt;&lt;/urls&gt;&lt;/record&gt;&lt;/Cite&gt;&lt;/EndNote&gt;</w:instrText>
      </w:r>
      <w:r w:rsidR="00304D0A" w:rsidRPr="009614E2">
        <w:rPr>
          <w:rFonts w:ascii="Times New Roman" w:hAnsi="Times New Roman" w:cs="Times New Roman"/>
          <w:sz w:val="22"/>
        </w:rPr>
        <w:fldChar w:fldCharType="separate"/>
      </w:r>
      <w:r w:rsidR="00304D0A" w:rsidRPr="009614E2">
        <w:rPr>
          <w:rFonts w:ascii="Times New Roman" w:hAnsi="Times New Roman" w:cs="Times New Roman"/>
          <w:noProof/>
          <w:sz w:val="22"/>
        </w:rPr>
        <w:t>[</w:t>
      </w:r>
      <w:hyperlink w:anchor="_ENREF_63" w:tooltip="Sauber, 1986 #343" w:history="1">
        <w:r w:rsidR="00304D0A" w:rsidRPr="009614E2">
          <w:rPr>
            <w:rFonts w:ascii="Times New Roman" w:hAnsi="Times New Roman" w:cs="Times New Roman"/>
            <w:i/>
            <w:noProof/>
            <w:sz w:val="22"/>
          </w:rPr>
          <w:t>Sauber et al.</w:t>
        </w:r>
        <w:r w:rsidR="00304D0A" w:rsidRPr="009614E2">
          <w:rPr>
            <w:rFonts w:ascii="Times New Roman" w:hAnsi="Times New Roman" w:cs="Times New Roman"/>
            <w:noProof/>
            <w:sz w:val="22"/>
          </w:rPr>
          <w:t>, 1986</w:t>
        </w:r>
      </w:hyperlink>
      <w:r w:rsidR="00304D0A" w:rsidRPr="009614E2">
        <w:rPr>
          <w:rFonts w:ascii="Times New Roman" w:hAnsi="Times New Roman" w:cs="Times New Roman"/>
          <w:noProof/>
          <w:sz w:val="22"/>
        </w:rPr>
        <w:t>]</w:t>
      </w:r>
      <w:r w:rsidR="00304D0A" w:rsidRPr="009614E2">
        <w:rPr>
          <w:rFonts w:ascii="Times New Roman" w:hAnsi="Times New Roman" w:cs="Times New Roman"/>
          <w:sz w:val="22"/>
        </w:rPr>
        <w:fldChar w:fldCharType="end"/>
      </w:r>
      <w:r w:rsidR="00304D0A" w:rsidRPr="009614E2">
        <w:rPr>
          <w:rFonts w:ascii="Times New Roman" w:hAnsi="Times New Roman" w:cs="Times New Roman"/>
          <w:sz w:val="22"/>
        </w:rPr>
        <w:t xml:space="preserve"> and ~8.0 mm/</w:t>
      </w:r>
      <w:proofErr w:type="spellStart"/>
      <w:r w:rsidR="00304D0A" w:rsidRPr="009614E2">
        <w:rPr>
          <w:rFonts w:ascii="Times New Roman" w:hAnsi="Times New Roman" w:cs="Times New Roman"/>
          <w:sz w:val="22"/>
        </w:rPr>
        <w:t>yr</w:t>
      </w:r>
      <w:proofErr w:type="spellEnd"/>
      <w:r w:rsidR="00304D0A" w:rsidRPr="009614E2">
        <w:rPr>
          <w:rFonts w:ascii="Times New Roman" w:hAnsi="Times New Roman" w:cs="Times New Roman"/>
          <w:sz w:val="22"/>
        </w:rPr>
        <w:t xml:space="preserve"> across a 60-km-wide shear zone </w:t>
      </w:r>
      <w:r w:rsidR="00304D0A" w:rsidRPr="009614E2">
        <w:rPr>
          <w:rFonts w:ascii="Times New Roman" w:hAnsi="Times New Roman" w:cs="Times New Roman"/>
          <w:sz w:val="22"/>
        </w:rPr>
        <w:fldChar w:fldCharType="begin">
          <w:fldData xml:space="preserve">PEVuZE5vdGU+PENpdGU+PEF1dGhvcj5TYXZhZ2U8L0F1dGhvcj48WWVhcj4xOTkwPC9ZZWFyPjxS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</w:fldData>
        </w:fldChar>
      </w:r>
      <w:r w:rsidR="00304D0A" w:rsidRPr="009614E2">
        <w:rPr>
          <w:rFonts w:ascii="Times New Roman" w:hAnsi="Times New Roman" w:cs="Times New Roman"/>
          <w:sz w:val="22"/>
        </w:rPr>
        <w:instrText xml:space="preserve"> ADDIN EN.CITE </w:instrText>
      </w:r>
      <w:r w:rsidR="00304D0A" w:rsidRPr="009614E2">
        <w:rPr>
          <w:rFonts w:ascii="Times New Roman" w:hAnsi="Times New Roman" w:cs="Times New Roman"/>
          <w:sz w:val="22"/>
        </w:rPr>
        <w:fldChar w:fldCharType="begin">
          <w:fldData xml:space="preserve">PEVuZE5vdGU+PENpdGU+PEF1dGhvcj5TYXZhZ2U8L0F1dGhvcj48WWVhcj4xOTkwPC9ZZWFyPjxS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</w:fldData>
        </w:fldChar>
      </w:r>
      <w:r w:rsidR="00304D0A" w:rsidRPr="009614E2">
        <w:rPr>
          <w:rFonts w:ascii="Times New Roman" w:hAnsi="Times New Roman" w:cs="Times New Roman"/>
          <w:sz w:val="22"/>
        </w:rPr>
        <w:instrText xml:space="preserve"> ADDIN EN.CITE.DATA </w:instrText>
      </w:r>
      <w:r w:rsidR="00304D0A" w:rsidRPr="009614E2">
        <w:rPr>
          <w:rFonts w:ascii="Times New Roman" w:hAnsi="Times New Roman" w:cs="Times New Roman"/>
          <w:sz w:val="22"/>
        </w:rPr>
      </w:r>
      <w:r w:rsidR="00304D0A" w:rsidRPr="009614E2">
        <w:rPr>
          <w:rFonts w:ascii="Times New Roman" w:hAnsi="Times New Roman" w:cs="Times New Roman"/>
          <w:sz w:val="22"/>
        </w:rPr>
        <w:fldChar w:fldCharType="end"/>
      </w:r>
      <w:r w:rsidR="00304D0A" w:rsidRPr="009614E2">
        <w:rPr>
          <w:rFonts w:ascii="Times New Roman" w:hAnsi="Times New Roman" w:cs="Times New Roman"/>
          <w:sz w:val="22"/>
        </w:rPr>
      </w:r>
      <w:r w:rsidR="00304D0A" w:rsidRPr="009614E2">
        <w:rPr>
          <w:rFonts w:ascii="Times New Roman" w:hAnsi="Times New Roman" w:cs="Times New Roman"/>
          <w:sz w:val="22"/>
        </w:rPr>
        <w:fldChar w:fldCharType="separate"/>
      </w:r>
      <w:r w:rsidR="00304D0A" w:rsidRPr="009614E2">
        <w:rPr>
          <w:rFonts w:ascii="Times New Roman" w:hAnsi="Times New Roman" w:cs="Times New Roman"/>
          <w:noProof/>
          <w:sz w:val="22"/>
        </w:rPr>
        <w:t>[</w:t>
      </w:r>
      <w:hyperlink w:anchor="_ENREF_71" w:tooltip="Savage, 1990 #261" w:history="1">
        <w:r w:rsidR="00304D0A" w:rsidRPr="009614E2">
          <w:rPr>
            <w:rFonts w:ascii="Times New Roman" w:hAnsi="Times New Roman" w:cs="Times New Roman"/>
            <w:i/>
            <w:noProof/>
            <w:sz w:val="22"/>
          </w:rPr>
          <w:t>Savage et al.</w:t>
        </w:r>
        <w:r w:rsidR="00304D0A" w:rsidRPr="009614E2">
          <w:rPr>
            <w:rFonts w:ascii="Times New Roman" w:hAnsi="Times New Roman" w:cs="Times New Roman"/>
            <w:noProof/>
            <w:sz w:val="22"/>
          </w:rPr>
          <w:t>, 1990</w:t>
        </w:r>
      </w:hyperlink>
      <w:r w:rsidR="00304D0A" w:rsidRPr="009614E2">
        <w:rPr>
          <w:rFonts w:ascii="Times New Roman" w:hAnsi="Times New Roman" w:cs="Times New Roman"/>
          <w:noProof/>
          <w:sz w:val="22"/>
        </w:rPr>
        <w:t>]</w:t>
      </w:r>
      <w:r w:rsidR="00304D0A" w:rsidRPr="009614E2">
        <w:rPr>
          <w:rFonts w:ascii="Times New Roman" w:hAnsi="Times New Roman" w:cs="Times New Roman"/>
          <w:sz w:val="22"/>
        </w:rPr>
        <w:fldChar w:fldCharType="end"/>
      </w:r>
      <w:r w:rsidR="00304D0A" w:rsidRPr="009614E2">
        <w:rPr>
          <w:rFonts w:ascii="Times New Roman" w:hAnsi="Times New Roman" w:cs="Times New Roman"/>
          <w:sz w:val="22"/>
        </w:rPr>
        <w:t xml:space="preserve"> respectively. A follow-up 2D model analysis of the strain rate data proposes buried distributed shear of ~12 mm/</w:t>
      </w:r>
      <w:proofErr w:type="spellStart"/>
      <w:r w:rsidR="00304D0A" w:rsidRPr="009614E2">
        <w:rPr>
          <w:rFonts w:ascii="Times New Roman" w:hAnsi="Times New Roman" w:cs="Times New Roman"/>
          <w:sz w:val="22"/>
        </w:rPr>
        <w:t>yr</w:t>
      </w:r>
      <w:proofErr w:type="spellEnd"/>
      <w:r w:rsidR="00304D0A" w:rsidRPr="009614E2">
        <w:rPr>
          <w:rFonts w:ascii="Times New Roman" w:hAnsi="Times New Roman" w:cs="Times New Roman"/>
          <w:sz w:val="22"/>
        </w:rPr>
        <w:t xml:space="preserve"> below a locking depth of 10–15 km across a ~60.0 km wide shear zone </w:t>
      </w:r>
      <w:r w:rsidR="00304D0A" w:rsidRPr="009614E2">
        <w:rPr>
          <w:rFonts w:ascii="Times New Roman" w:hAnsi="Times New Roman" w:cs="Times New Roman"/>
          <w:sz w:val="22"/>
        </w:rPr>
        <w:fldChar w:fldCharType="begin"/>
      </w:r>
      <w:r w:rsidR="00304D0A" w:rsidRPr="009614E2">
        <w:rPr>
          <w:rFonts w:ascii="Times New Roman" w:hAnsi="Times New Roman" w:cs="Times New Roman"/>
          <w:sz w:val="22"/>
        </w:rPr>
        <w:instrText xml:space="preserve"> ADDIN EN.CITE &lt;EndNote&gt;&lt;Cite&gt;&lt;Author&gt;Sauber&lt;/Author&gt;&lt;Year&gt;1994&lt;/Year&gt;&lt;RecNum&gt;225&lt;/RecNum&gt;&lt;DisplayText&gt;[&lt;style face="italic"&gt;Sauber et al.&lt;/style&gt;, 1994]&lt;/DisplayText&gt;&lt;record&gt;&lt;rec-number&gt;225&lt;/rec-number&gt;&lt;foreign-keys&gt;&lt;key app="EN" db-id="0xdas0evnxdvpmezst4xvdzxx9p2sxf0r2sf"&gt;225&lt;/key&gt;&lt;/foreign-keys&gt;&lt;ref-type name="Journal Article"&gt;17&lt;/ref-type&gt;&lt;contributors&gt;&lt;authors&gt;&lt;author&gt;Sauber, Jeanne&lt;/author&gt;&lt;author&gt;Thatcher, Wayne&lt;/author&gt;&lt;author&gt;Solomon, Sean C.&lt;/author&gt;&lt;author&gt;Lisowski, Michael&lt;/author&gt;&lt;/authors&gt;&lt;/contributors&gt;&lt;titles&gt;&lt;title&gt;Geodetic slip rate for the Eastern California shear zone and the recurrence time of Mojave Desert earthquakes&lt;/title&gt;&lt;secondary-title&gt;Nature (London)&lt;/secondary-title&gt;&lt;/titles&gt;&lt;pages&gt;264-266&lt;/pages&gt;&lt;volume&gt;367&lt;/volume&gt;&lt;number&gt;6460&lt;/number&gt;&lt;keywords&gt;&lt;keyword&gt;active faults&lt;/keyword&gt;&lt;keyword&gt;California&lt;/keyword&gt;&lt;keyword&gt;continental crust&lt;/keyword&gt;&lt;keyword&gt;crust&lt;/keyword&gt;&lt;keyword&gt;earthquakes&lt;/keyword&gt;&lt;keyword&gt;faults&lt;/keyword&gt;&lt;keyword&gt;geodesy&lt;/keyword&gt;&lt;keyword&gt;geodetic networks&lt;/keyword&gt;&lt;keyword&gt;geologic hazards&lt;/keyword&gt;&lt;keyword&gt;Landers earthquake 1992&lt;/keyword&gt;&lt;keyword&gt;lateral faults&lt;/keyword&gt;&lt;keyword&gt;Mojave Desert&lt;/keyword&gt;&lt;keyword&gt;movement&lt;/keyword&gt;&lt;keyword&gt;plate tectonics&lt;/keyword&gt;&lt;keyword&gt;right-lateral faults&lt;/keyword&gt;&lt;keyword&gt;San Andreas Fault&lt;/keyword&gt;&lt;keyword&gt;San Bernardino County California&lt;/keyword&gt;&lt;keyword&gt;seismotectonics&lt;/keyword&gt;&lt;keyword&gt;shear zones&lt;/keyword&gt;&lt;keyword&gt;slip rates&lt;/keyword&gt;&lt;keyword&gt;Southern California&lt;/keyword&gt;&lt;keyword&gt;strain&lt;/keyword&gt;&lt;keyword&gt;strike-slip faults&lt;/keyword&gt;&lt;keyword&gt;tectonics&lt;/keyword&gt;&lt;keyword&gt;United States&lt;/keyword&gt;&lt;/keywords&gt;&lt;dates&gt;&lt;year&gt;1994&lt;/year&gt;&lt;pub-dates&gt;&lt;date&gt;January 20, 1994&lt;/date&gt;&lt;/pub-dates&gt;&lt;/dates&gt;&lt;isbn&gt;0028-0836&lt;/isbn&gt;&lt;accession-num&gt;georef;1994009488&lt;/accession-num&gt;&lt;urls&gt;&lt;related-urls&gt;&lt;url&gt;http://www.geoscienceworld.org/cgi/georef/georef;1994009488&lt;/url&gt;&lt;/related-urls&gt;&lt;/urls&gt;&lt;/record&gt;&lt;/Cite&gt;&lt;/EndNote&gt;</w:instrText>
      </w:r>
      <w:r w:rsidR="00304D0A" w:rsidRPr="009614E2">
        <w:rPr>
          <w:rFonts w:ascii="Times New Roman" w:hAnsi="Times New Roman" w:cs="Times New Roman"/>
          <w:sz w:val="22"/>
        </w:rPr>
        <w:fldChar w:fldCharType="separate"/>
      </w:r>
      <w:r w:rsidR="00304D0A" w:rsidRPr="009614E2">
        <w:rPr>
          <w:rFonts w:ascii="Times New Roman" w:hAnsi="Times New Roman" w:cs="Times New Roman"/>
          <w:noProof/>
          <w:sz w:val="22"/>
        </w:rPr>
        <w:t>[</w:t>
      </w:r>
      <w:hyperlink w:anchor="_ENREF_64" w:tooltip="Sauber, 1994 #225" w:history="1">
        <w:r w:rsidR="00304D0A" w:rsidRPr="009614E2">
          <w:rPr>
            <w:rFonts w:ascii="Times New Roman" w:hAnsi="Times New Roman" w:cs="Times New Roman"/>
            <w:i/>
            <w:noProof/>
            <w:sz w:val="22"/>
          </w:rPr>
          <w:t>Sauber et al.</w:t>
        </w:r>
        <w:r w:rsidR="00304D0A" w:rsidRPr="009614E2">
          <w:rPr>
            <w:rFonts w:ascii="Times New Roman" w:hAnsi="Times New Roman" w:cs="Times New Roman"/>
            <w:noProof/>
            <w:sz w:val="22"/>
          </w:rPr>
          <w:t>, 1994</w:t>
        </w:r>
      </w:hyperlink>
      <w:r w:rsidR="00304D0A" w:rsidRPr="009614E2">
        <w:rPr>
          <w:rFonts w:ascii="Times New Roman" w:hAnsi="Times New Roman" w:cs="Times New Roman"/>
          <w:noProof/>
          <w:sz w:val="22"/>
        </w:rPr>
        <w:t>]</w:t>
      </w:r>
      <w:r w:rsidR="00304D0A" w:rsidRPr="009614E2">
        <w:rPr>
          <w:rFonts w:ascii="Times New Roman" w:hAnsi="Times New Roman" w:cs="Times New Roman"/>
          <w:sz w:val="22"/>
        </w:rPr>
        <w:fldChar w:fldCharType="end"/>
      </w:r>
      <w:r w:rsidR="00304D0A" w:rsidRPr="009614E2">
        <w:rPr>
          <w:rFonts w:ascii="Times New Roman" w:hAnsi="Times New Roman" w:cs="Times New Roman"/>
          <w:sz w:val="22"/>
        </w:rPr>
        <w:t>.</w:t>
      </w:r>
    </w:p>
    <w:p w14:paraId="5E266132" w14:textId="1100EFA7" w:rsidR="00304D0A" w:rsidRPr="00A473C9" w:rsidRDefault="00304D0A" w:rsidP="00F109C5">
      <w:pPr>
        <w:pStyle w:val="CommentText"/>
        <w:ind w:firstLineChars="200" w:firstLine="440"/>
        <w:rPr>
          <w:sz w:val="22"/>
          <w:szCs w:val="22"/>
        </w:rPr>
      </w:pPr>
      <w:r w:rsidRPr="00A473C9">
        <w:rPr>
          <w:sz w:val="22"/>
          <w:szCs w:val="22"/>
        </w:rPr>
        <w:t xml:space="preserve">GPS observations have been made in Southern California since 1986 and proliferated in the last two decades </w:t>
      </w:r>
      <w:del w:id="170" w:author="Roland Burgmann" w:date="2015-01-29T15:39:00Z">
        <w:r w:rsidRPr="00A473C9" w:rsidDel="00084B00">
          <w:rPr>
            <w:sz w:val="22"/>
            <w:szCs w:val="22"/>
          </w:rPr>
          <w:delText xml:space="preserve">due </w:delText>
        </w:r>
      </w:del>
      <w:ins w:id="171" w:author="Roland Burgmann" w:date="2015-01-29T15:39:00Z">
        <w:r w:rsidR="00084B00">
          <w:rPr>
            <w:sz w:val="22"/>
            <w:szCs w:val="22"/>
          </w:rPr>
          <w:t>thanks</w:t>
        </w:r>
        <w:r w:rsidR="00084B00" w:rsidRPr="00A473C9">
          <w:rPr>
            <w:sz w:val="22"/>
            <w:szCs w:val="22"/>
          </w:rPr>
          <w:t xml:space="preserve"> </w:t>
        </w:r>
      </w:ins>
      <w:r w:rsidRPr="00A473C9">
        <w:rPr>
          <w:sz w:val="22"/>
          <w:szCs w:val="22"/>
        </w:rPr>
        <w:t>to the increased continuous GPS (</w:t>
      </w:r>
      <w:proofErr w:type="spellStart"/>
      <w:r w:rsidRPr="00A473C9">
        <w:rPr>
          <w:sz w:val="22"/>
          <w:szCs w:val="22"/>
        </w:rPr>
        <w:t>cGPS</w:t>
      </w:r>
      <w:proofErr w:type="spellEnd"/>
      <w:r w:rsidRPr="00A473C9">
        <w:rPr>
          <w:sz w:val="22"/>
          <w:szCs w:val="22"/>
        </w:rPr>
        <w:t>) observations made by the</w:t>
      </w:r>
      <w:r w:rsidRPr="00A473C9">
        <w:rPr>
          <w:bCs/>
          <w:sz w:val="22"/>
          <w:szCs w:val="22"/>
        </w:rPr>
        <w:t xml:space="preserve"> Southern California Integrated GPS Network (SCIGN</w:t>
      </w:r>
      <w:del w:id="172" w:author="Roland Burgmann" w:date="2015-01-29T15:38:00Z">
        <w:r w:rsidRPr="00A473C9" w:rsidDel="00084B00">
          <w:rPr>
            <w:bCs/>
            <w:sz w:val="22"/>
            <w:szCs w:val="22"/>
          </w:rPr>
          <w:delText>, http://www.scec.org/scign/</w:delText>
        </w:r>
      </w:del>
      <w:r w:rsidRPr="00A473C9">
        <w:rPr>
          <w:bCs/>
          <w:sz w:val="22"/>
          <w:szCs w:val="22"/>
        </w:rPr>
        <w:t>) and t</w:t>
      </w:r>
      <w:r w:rsidRPr="00A473C9">
        <w:rPr>
          <w:sz w:val="22"/>
          <w:szCs w:val="22"/>
        </w:rPr>
        <w:t>he Plate Boundary Observatory (</w:t>
      </w:r>
      <w:hyperlink r:id="rId12" w:history="1">
        <w:r w:rsidRPr="00A473C9">
          <w:rPr>
            <w:sz w:val="22"/>
            <w:szCs w:val="22"/>
          </w:rPr>
          <w:t>PBO</w:t>
        </w:r>
      </w:hyperlink>
      <w:r w:rsidRPr="00A473C9">
        <w:rPr>
          <w:sz w:val="22"/>
          <w:szCs w:val="22"/>
        </w:rPr>
        <w:t>) GPS network</w:t>
      </w:r>
      <w:del w:id="173" w:author="Roland Burgmann" w:date="2015-01-29T15:38:00Z">
        <w:r w:rsidRPr="00A473C9" w:rsidDel="00084B00">
          <w:rPr>
            <w:sz w:val="22"/>
            <w:szCs w:val="22"/>
          </w:rPr>
          <w:delText xml:space="preserve"> (</w:delText>
        </w:r>
        <w:r w:rsidR="00614F24" w:rsidDel="00084B00">
          <w:fldChar w:fldCharType="begin"/>
        </w:r>
        <w:r w:rsidR="00614F24" w:rsidDel="00084B00">
          <w:delInstrText xml:space="preserve"> HYPERLINK "http://www.earthscope.org/science/observatories/pbo" </w:delInstrText>
        </w:r>
        <w:r w:rsidR="00614F24" w:rsidDel="00084B00">
          <w:fldChar w:fldCharType="separate"/>
        </w:r>
        <w:r w:rsidRPr="00A473C9" w:rsidDel="00084B00">
          <w:rPr>
            <w:sz w:val="22"/>
            <w:szCs w:val="22"/>
          </w:rPr>
          <w:delText>http://www.earthscope.org/science/observatories/pbo</w:delText>
        </w:r>
        <w:r w:rsidR="00614F24" w:rsidDel="00084B00">
          <w:rPr>
            <w:sz w:val="22"/>
            <w:szCs w:val="22"/>
          </w:rPr>
          <w:fldChar w:fldCharType="end"/>
        </w:r>
        <w:r w:rsidRPr="00A473C9" w:rsidDel="00084B00">
          <w:rPr>
            <w:sz w:val="22"/>
            <w:szCs w:val="22"/>
          </w:rPr>
          <w:delText>)</w:delText>
        </w:r>
      </w:del>
      <w:r w:rsidRPr="00A473C9">
        <w:rPr>
          <w:sz w:val="22"/>
          <w:szCs w:val="22"/>
        </w:rPr>
        <w:t xml:space="preserve">. The geodesy group of the Southern California Earthquake Center (SCEC) processed all the available GPS data and released a series of products documenting estimates of the secular, </w:t>
      </w:r>
      <w:proofErr w:type="spellStart"/>
      <w:r w:rsidRPr="00A473C9">
        <w:rPr>
          <w:sz w:val="22"/>
          <w:szCs w:val="22"/>
        </w:rPr>
        <w:t>interseismic</w:t>
      </w:r>
      <w:proofErr w:type="spellEnd"/>
      <w:r w:rsidRPr="00A473C9">
        <w:rPr>
          <w:sz w:val="22"/>
          <w:szCs w:val="22"/>
        </w:rPr>
        <w:t xml:space="preserve"> velocity field together with </w:t>
      </w:r>
      <w:proofErr w:type="spellStart"/>
      <w:r w:rsidRPr="00A473C9">
        <w:rPr>
          <w:sz w:val="22"/>
          <w:szCs w:val="22"/>
        </w:rPr>
        <w:t>coseismic</w:t>
      </w:r>
      <w:proofErr w:type="spellEnd"/>
      <w:r w:rsidRPr="00A473C9">
        <w:rPr>
          <w:sz w:val="22"/>
          <w:szCs w:val="22"/>
        </w:rPr>
        <w:t xml:space="preserve"> and </w:t>
      </w:r>
      <w:proofErr w:type="spellStart"/>
      <w:r w:rsidRPr="00A473C9">
        <w:rPr>
          <w:sz w:val="22"/>
          <w:szCs w:val="22"/>
        </w:rPr>
        <w:t>postseismic</w:t>
      </w:r>
      <w:proofErr w:type="spellEnd"/>
      <w:r w:rsidRPr="00A473C9">
        <w:rPr>
          <w:sz w:val="22"/>
          <w:szCs w:val="22"/>
        </w:rPr>
        <w:t xml:space="preserve"> displacements from major earthquakes that occurred during the observation periods </w:t>
      </w:r>
      <w:r w:rsidRPr="00A473C9">
        <w:rPr>
          <w:sz w:val="22"/>
          <w:szCs w:val="22"/>
        </w:rPr>
        <w:fldChar w:fldCharType="begin"/>
      </w:r>
      <w:r w:rsidRPr="00A473C9">
        <w:rPr>
          <w:sz w:val="22"/>
          <w:szCs w:val="22"/>
        </w:rPr>
        <w:instrText xml:space="preserve"> ADDIN EN.CITE &lt;EndNote&gt;&lt;Cite&gt;&lt;Author&gt;Shen&lt;/Author&gt;&lt;Year&gt;1997&lt;/Year&gt;&lt;RecNum&gt;593&lt;/RecNum&gt;&lt;DisplayText&gt;[&lt;style face="italic"&gt;Z-k Shen et al.&lt;/style&gt;, 1997]&lt;/DisplayText&gt;&lt;record&gt;&lt;rec-number&gt;593&lt;/rec-number&gt;&lt;foreign-keys&gt;&lt;key app="EN" db-id="0xdas0evnxdvpmezst4xvdzxx9p2sxf0r2sf"&gt;593&lt;/key&gt;&lt;/foreign-keys&gt;&lt;ref-type name="Journal Article"&gt;17&lt;/ref-type&gt;&lt;contributors&gt;&lt;authors&gt;&lt;author&gt;Zheng-kang Shen&lt;/author&gt;&lt;author&gt;Danan Dong&lt;/author&gt;&lt;author&gt;Thomas A. Herring&lt;/author&gt;&lt;author&gt;Kenneth Hudnut&lt;/author&gt;&lt;author&gt;David Jackson&lt;/author&gt;&lt;author&gt;Robert King&lt;/author&gt;&lt;author&gt;Simon C. McClusky&lt;/author&gt;&lt;author&gt;Li-yu Sung&lt;/author&gt;&lt;/authors&gt;&lt;/contributors&gt;&lt;titles&gt;&lt;title&gt;Crustal deformation measured in Southern California&lt;/title&gt;&lt;secondary-title&gt;Eos, Transactions, American Geophysical Union&lt;/secondary-title&gt;&lt;/titles&gt;&lt;periodical&gt;&lt;full-title&gt;Eos, Transactions, American Geophysical Union&lt;/full-title&gt;&lt;/periodical&gt;&lt;pages&gt;477-482&lt;/pages&gt;&lt;volume&gt;78&lt;/volume&gt;&lt;number&gt;43&lt;/number&gt;&lt;dates&gt;&lt;year&gt;1997&lt;/year&gt;&lt;pub-dates&gt;&lt;date&gt;October, 1997&lt;/date&gt;&lt;/pub-dates&gt;&lt;/dates&gt;&lt;urls&gt;&lt;/urls&gt;&lt;/record&gt;&lt;/Cite&gt;&lt;/EndNote&gt;</w:instrText>
      </w:r>
      <w:r w:rsidRPr="00A473C9">
        <w:rPr>
          <w:sz w:val="22"/>
          <w:szCs w:val="22"/>
        </w:rPr>
        <w:fldChar w:fldCharType="separate"/>
      </w:r>
      <w:r w:rsidRPr="00A473C9">
        <w:rPr>
          <w:noProof/>
          <w:sz w:val="22"/>
          <w:szCs w:val="22"/>
        </w:rPr>
        <w:t>[</w:t>
      </w:r>
      <w:hyperlink w:anchor="_ENREF_79" w:tooltip="Shen, 1997 #593" w:history="1">
        <w:r w:rsidRPr="00A473C9">
          <w:rPr>
            <w:i/>
            <w:noProof/>
            <w:sz w:val="22"/>
            <w:szCs w:val="22"/>
          </w:rPr>
          <w:t>Shen et al.</w:t>
        </w:r>
        <w:r w:rsidRPr="00A473C9">
          <w:rPr>
            <w:noProof/>
            <w:sz w:val="22"/>
            <w:szCs w:val="22"/>
          </w:rPr>
          <w:t>, 1997</w:t>
        </w:r>
      </w:hyperlink>
      <w:r w:rsidRPr="00A473C9">
        <w:rPr>
          <w:noProof/>
          <w:sz w:val="22"/>
          <w:szCs w:val="22"/>
        </w:rPr>
        <w:t>]</w:t>
      </w:r>
      <w:r w:rsidRPr="00A473C9">
        <w:rPr>
          <w:sz w:val="22"/>
          <w:szCs w:val="22"/>
        </w:rPr>
        <w:fldChar w:fldCharType="end"/>
      </w:r>
      <w:r w:rsidRPr="00A473C9">
        <w:rPr>
          <w:sz w:val="22"/>
          <w:szCs w:val="22"/>
        </w:rPr>
        <w:t xml:space="preserve">. The latest result was the solution of the SCEC Crustal Motion Map Version 4 (CMM4) incorporating all the campaign GPS data 1986–2004 </w:t>
      </w:r>
      <w:r w:rsidRPr="00A473C9">
        <w:rPr>
          <w:sz w:val="22"/>
          <w:szCs w:val="22"/>
        </w:rPr>
        <w:fldChar w:fldCharType="begin"/>
      </w:r>
      <w:r w:rsidRPr="00A473C9">
        <w:rPr>
          <w:sz w:val="22"/>
          <w:szCs w:val="22"/>
        </w:rPr>
        <w:instrText xml:space="preserve"> ADDIN EN.CITE &lt;EndNote&gt;&lt;Cite&gt;&lt;Author&gt;Shen&lt;/Author&gt;&lt;Year&gt;2011&lt;/Year&gt;&lt;RecNum&gt;342&lt;/RecNum&gt;&lt;DisplayText&gt;[&lt;style face="italic"&gt;Z K Shen et al.&lt;/style&gt;, 2011]&lt;/DisplayText&gt;&lt;record&gt;&lt;rec-number&gt;342&lt;/rec-number&gt;&lt;foreign-keys&gt;&lt;key app="EN" db-id="0xdas0evnxdvpmezst4xvdzxx9p2sxf0r2sf"&gt;342&lt;/key&gt;&lt;/foreign-keys&gt;&lt;ref-type name="Journal Article"&gt;17&lt;/ref-type&gt;&lt;contributors&gt;&lt;authors&gt;&lt;author&gt;Shen, Z. K.&lt;/author&gt;&lt;author&gt;King, R. W.&lt;/author&gt;&lt;author&gt;Agnew, D. C.&lt;/author&gt;&lt;author&gt;Wang, M.&lt;/author&gt;&lt;author&gt;Herring, T. A.&lt;/author&gt;&lt;author&gt;Dong, D.&lt;/author&gt;&lt;author&gt;Fang, P.&lt;/author&gt;&lt;/authors&gt;&lt;/contributors&gt;&lt;titles&gt;&lt;title&gt;A unified analysis of crustal motion in Southern California, 1970-2004: The SCEC Crustal Motion Map&lt;/title&gt;&lt;secondary-title&gt;J. Geophys. Res.&lt;/secondary-title&gt;&lt;/titles&gt;&lt;periodical&gt;&lt;full-title&gt;Journal Of Geophysical Research&lt;/full-title&gt;&lt;abbr-1&gt;J Geophys Res&lt;/abbr-1&gt;&lt;abbr-2&gt;J. Geophys. Res.&lt;/abbr-2&gt;&lt;/periodical&gt;&lt;pages&gt;B11402&lt;/pages&gt;&lt;volume&gt;116&lt;/volume&gt;&lt;number&gt;B11&lt;/number&gt;&lt;keywords&gt;&lt;keyword&gt;California&lt;/keyword&gt;&lt;keyword&gt;crustal motion&lt;/keyword&gt;&lt;keyword&gt;1209 Geodesy and Gravity: Tectonic deformation (6924)&lt;/keyword&gt;&lt;keyword&gt;1242 Geodesy and Gravity: Seismic cycle related deformations (6924, 7209, 7223, 7230)&lt;/keyword&gt;&lt;keyword&gt;1294 Geodesy and Gravity: Instruments and techniques&lt;/keyword&gt;&lt;keyword&gt;1295 Geodesy and Gravity: Integrations of techniques&lt;/keyword&gt;&lt;/keywords&gt;&lt;dates&gt;&lt;year&gt;2011&lt;/year&gt;&lt;/dates&gt;&lt;publisher&gt;AGU&lt;/publisher&gt;&lt;isbn&gt;0148-0227&lt;/isbn&gt;&lt;urls&gt;&lt;related-urls&gt;&lt;url&gt;http://dx.doi.org/10.1029/2011JB008549&lt;/url&gt;&lt;/related-urls&gt;&lt;/urls&gt;&lt;electronic-resource-num&gt;10.1029/2011jb008549&lt;/electronic-resource-num&gt;&lt;/record&gt;&lt;/Cite&gt;&lt;/EndNote&gt;</w:instrText>
      </w:r>
      <w:r w:rsidRPr="00A473C9">
        <w:rPr>
          <w:sz w:val="22"/>
          <w:szCs w:val="22"/>
        </w:rPr>
        <w:fldChar w:fldCharType="separate"/>
      </w:r>
      <w:r w:rsidRPr="00A473C9">
        <w:rPr>
          <w:noProof/>
          <w:sz w:val="22"/>
          <w:szCs w:val="22"/>
        </w:rPr>
        <w:t>[</w:t>
      </w:r>
      <w:hyperlink w:anchor="_ENREF_81" w:tooltip="Shen, 2011 #342" w:history="1">
        <w:r w:rsidRPr="00A473C9">
          <w:rPr>
            <w:i/>
            <w:noProof/>
            <w:sz w:val="22"/>
            <w:szCs w:val="22"/>
          </w:rPr>
          <w:t>Shen et al.</w:t>
        </w:r>
        <w:r w:rsidRPr="00A473C9">
          <w:rPr>
            <w:noProof/>
            <w:sz w:val="22"/>
            <w:szCs w:val="22"/>
          </w:rPr>
          <w:t xml:space="preserve">, </w:t>
        </w:r>
        <w:r w:rsidRPr="00A473C9">
          <w:rPr>
            <w:noProof/>
            <w:sz w:val="22"/>
            <w:szCs w:val="22"/>
          </w:rPr>
          <w:lastRenderedPageBreak/>
          <w:t>2011</w:t>
        </w:r>
      </w:hyperlink>
      <w:r w:rsidRPr="00A473C9">
        <w:rPr>
          <w:noProof/>
          <w:sz w:val="22"/>
          <w:szCs w:val="22"/>
        </w:rPr>
        <w:t>]</w:t>
      </w:r>
      <w:r w:rsidRPr="00A473C9">
        <w:rPr>
          <w:sz w:val="22"/>
          <w:szCs w:val="22"/>
        </w:rPr>
        <w:fldChar w:fldCharType="end"/>
      </w:r>
      <w:r w:rsidRPr="00A473C9">
        <w:rPr>
          <w:sz w:val="22"/>
          <w:szCs w:val="22"/>
        </w:rPr>
        <w:t>. These GPS velocity data offered up to 1–2 mm/</w:t>
      </w:r>
      <w:proofErr w:type="spellStart"/>
      <w:r w:rsidRPr="00A473C9">
        <w:rPr>
          <w:sz w:val="22"/>
          <w:szCs w:val="22"/>
        </w:rPr>
        <w:t>yr</w:t>
      </w:r>
      <w:proofErr w:type="spellEnd"/>
      <w:r w:rsidRPr="00A473C9">
        <w:rPr>
          <w:sz w:val="22"/>
          <w:szCs w:val="22"/>
        </w:rPr>
        <w:t xml:space="preserve"> accuracy for description of the secular deformation field in Southern California, except in the Mojave ECSZ region. The estimates of secular velocities in the Mojave ECSZ are more uncertain and/or biased, because the SCEC Crustal Motion Maps are mainly derived from post-Landers GPS observations, which in the Mojave shear zone are influenced by the </w:t>
      </w:r>
      <w:proofErr w:type="spellStart"/>
      <w:r w:rsidRPr="00A473C9">
        <w:rPr>
          <w:sz w:val="22"/>
          <w:szCs w:val="22"/>
        </w:rPr>
        <w:t>postseismic</w:t>
      </w:r>
      <w:proofErr w:type="spellEnd"/>
      <w:r w:rsidRPr="00A473C9">
        <w:rPr>
          <w:sz w:val="22"/>
          <w:szCs w:val="22"/>
        </w:rPr>
        <w:t xml:space="preserve"> transients of the Landers and Hector Mine earthquakes </w:t>
      </w:r>
      <w:r w:rsidRPr="00A473C9">
        <w:rPr>
          <w:sz w:val="22"/>
          <w:szCs w:val="22"/>
        </w:rPr>
        <w:fldChar w:fldCharType="begin"/>
      </w:r>
      <w:r w:rsidRPr="00A473C9">
        <w:rPr>
          <w:sz w:val="22"/>
          <w:szCs w:val="22"/>
        </w:rPr>
        <w:instrText xml:space="preserve"> ADDIN EN.CITE &lt;EndNote&gt;&lt;Cite&gt;&lt;Author&gt;Shen&lt;/Author&gt;&lt;Year&gt;2011&lt;/Year&gt;&lt;RecNum&gt;342&lt;/RecNum&gt;&lt;DisplayText&gt;[&lt;style face="italic"&gt;Z K Shen et al.&lt;/style&gt;, 2011]&lt;/DisplayText&gt;&lt;record&gt;&lt;rec-number&gt;342&lt;/rec-number&gt;&lt;foreign-keys&gt;&lt;key app="EN" db-id="0xdas0evnxdvpmezst4xvdzxx9p2sxf0r2sf"&gt;342&lt;/key&gt;&lt;/foreign-keys&gt;&lt;ref-type name="Journal Article"&gt;17&lt;/ref-type&gt;&lt;contributors&gt;&lt;authors&gt;&lt;author&gt;Shen, Z. K.&lt;/author&gt;&lt;author&gt;King, R. W.&lt;/author&gt;&lt;author&gt;Agnew, D. C.&lt;/author&gt;&lt;author&gt;Wang, M.&lt;/author&gt;&lt;author&gt;Herring, T. A.&lt;/author&gt;&lt;author&gt;Dong, D.&lt;/author&gt;&lt;author&gt;Fang, P.&lt;/author&gt;&lt;/authors&gt;&lt;/contributors&gt;&lt;titles&gt;&lt;title&gt;A unified analysis of crustal motion in Southern California, 1970-2004: The SCEC Crustal Motion Map&lt;/title&gt;&lt;secondary-title&gt;J. Geophys. Res.&lt;/secondary-title&gt;&lt;/titles&gt;&lt;periodical&gt;&lt;full-title&gt;Journal Of Geophysical Research&lt;/full-title&gt;&lt;abbr-1&gt;J Geophys Res&lt;/abbr-1&gt;&lt;abbr-2&gt;J. Geophys. Res.&lt;/abbr-2&gt;&lt;/periodical&gt;&lt;pages&gt;B11402&lt;/pages&gt;&lt;volume&gt;116&lt;/volume&gt;&lt;number&gt;B11&lt;/number&gt;&lt;keywords&gt;&lt;keyword&gt;California&lt;/keyword&gt;&lt;keyword&gt;crustal motion&lt;/keyword&gt;&lt;keyword&gt;1209 Geodesy and Gravity: Tectonic deformation (6924)&lt;/keyword&gt;&lt;keyword&gt;1242 Geodesy and Gravity: Seismic cycle related deformations (6924, 7209, 7223, 7230)&lt;/keyword&gt;&lt;keyword&gt;1294 Geodesy and Gravity: Instruments and techniques&lt;/keyword&gt;&lt;keyword&gt;1295 Geodesy and Gravity: Integrations of techniques&lt;/keyword&gt;&lt;/keywords&gt;&lt;dates&gt;&lt;year&gt;2011&lt;/year&gt;&lt;/dates&gt;&lt;publisher&gt;AGU&lt;/publisher&gt;&lt;isbn&gt;0148-0227&lt;/isbn&gt;&lt;urls&gt;&lt;related-urls&gt;&lt;url&gt;http://dx.doi.org/10.1029/2011JB008549&lt;/url&gt;&lt;/related-urls&gt;&lt;/urls&gt;&lt;electronic-resource-num&gt;10.1029/2011jb008549&lt;/electronic-resource-num&gt;&lt;/record&gt;&lt;/Cite&gt;&lt;/EndNote&gt;</w:instrText>
      </w:r>
      <w:r w:rsidRPr="00A473C9">
        <w:rPr>
          <w:sz w:val="22"/>
          <w:szCs w:val="22"/>
        </w:rPr>
        <w:fldChar w:fldCharType="separate"/>
      </w:r>
      <w:r w:rsidRPr="00A473C9">
        <w:rPr>
          <w:noProof/>
          <w:sz w:val="22"/>
          <w:szCs w:val="22"/>
        </w:rPr>
        <w:t>[</w:t>
      </w:r>
      <w:hyperlink w:anchor="_ENREF_81" w:tooltip="Shen, 2011 #342" w:history="1">
        <w:r w:rsidRPr="00A473C9">
          <w:rPr>
            <w:i/>
            <w:noProof/>
            <w:sz w:val="22"/>
            <w:szCs w:val="22"/>
          </w:rPr>
          <w:t>Shen et al.</w:t>
        </w:r>
        <w:r w:rsidRPr="00A473C9">
          <w:rPr>
            <w:noProof/>
            <w:sz w:val="22"/>
            <w:szCs w:val="22"/>
          </w:rPr>
          <w:t>, 2011</w:t>
        </w:r>
      </w:hyperlink>
      <w:r w:rsidRPr="00A473C9">
        <w:rPr>
          <w:noProof/>
          <w:sz w:val="22"/>
          <w:szCs w:val="22"/>
        </w:rPr>
        <w:t>]</w:t>
      </w:r>
      <w:r w:rsidRPr="00A473C9">
        <w:rPr>
          <w:sz w:val="22"/>
          <w:szCs w:val="22"/>
        </w:rPr>
        <w:fldChar w:fldCharType="end"/>
      </w:r>
      <w:r w:rsidRPr="00A473C9">
        <w:rPr>
          <w:sz w:val="22"/>
          <w:szCs w:val="22"/>
        </w:rPr>
        <w:t xml:space="preserve">. </w:t>
      </w:r>
    </w:p>
    <w:p w14:paraId="016BAE55" w14:textId="4F4EE05F" w:rsidR="00304D0A" w:rsidRPr="00A473C9" w:rsidRDefault="00B60515" w:rsidP="00F109C5">
      <w:pPr>
        <w:pStyle w:val="CommentText"/>
        <w:ind w:firstLineChars="200" w:firstLine="440"/>
        <w:rPr>
          <w:sz w:val="22"/>
          <w:szCs w:val="22"/>
        </w:rPr>
      </w:pPr>
      <w:r w:rsidRPr="00FC013E">
        <w:rPr>
          <w:noProof/>
          <w:sz w:val="22"/>
          <w:lang w:eastAsia="en-US"/>
        </w:rPr>
        <mc:AlternateContent>
          <mc:Choice Requires="wps">
            <w:drawing>
              <wp:anchor distT="45720" distB="45720" distL="114300" distR="114300" simplePos="0" relativeHeight="251665408" behindDoc="0" locked="0" layoutInCell="1" allowOverlap="1" wp14:anchorId="07F23E15" wp14:editId="2CCC13B3">
                <wp:simplePos x="0" y="0"/>
                <wp:positionH relativeFrom="margin">
                  <wp:align>right</wp:align>
                </wp:positionH>
                <wp:positionV relativeFrom="paragraph">
                  <wp:posOffset>635282</wp:posOffset>
                </wp:positionV>
                <wp:extent cx="3154680" cy="4427220"/>
                <wp:effectExtent l="0" t="0" r="26670" b="11430"/>
                <wp:wrapSquare wrapText="bothSides"/>
                <wp:docPr id="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4427220"/>
                        </a:xfrm>
                        <a:prstGeom prst="rect">
                          <a:avLst/>
                        </a:prstGeom>
                        <a:solidFill>
                          <a:srgbClr val="FFFFFF"/>
                        </a:solidFill>
                        <a:ln w="9525">
                          <a:solidFill>
                            <a:srgbClr val="000000"/>
                          </a:solidFill>
                          <a:miter lim="800000"/>
                          <a:headEnd/>
                          <a:tailEnd/>
                        </a:ln>
                      </wps:spPr>
                      <wps:txbx>
                        <w:txbxContent>
                          <w:p w14:paraId="503245C8" w14:textId="2BDFCA06" w:rsidR="00C200B0" w:rsidRDefault="00C200B0">
                            <w:r w:rsidRPr="00FC013E">
                              <w:rPr>
                                <w:noProof/>
                                <w:lang w:eastAsia="en-US"/>
                              </w:rPr>
                              <w:drawing>
                                <wp:inline distT="0" distB="0" distL="0" distR="0" wp14:anchorId="53A0E4DE" wp14:editId="6B3BCF98">
                                  <wp:extent cx="2690495" cy="2687696"/>
                                  <wp:effectExtent l="0" t="0" r="0" b="0"/>
                                  <wp:docPr id="6" name="图片 6" descr="C:\Users\a\Desktop\ECSZ20150125\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esktop\ECSZ20150125\Figure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90495" cy="2687696"/>
                                          </a:xfrm>
                                          <a:prstGeom prst="rect">
                                            <a:avLst/>
                                          </a:prstGeom>
                                          <a:noFill/>
                                          <a:ln>
                                            <a:noFill/>
                                          </a:ln>
                                        </pic:spPr>
                                      </pic:pic>
                                    </a:graphicData>
                                  </a:graphic>
                                </wp:inline>
                              </w:drawing>
                            </w:r>
                          </w:p>
                          <w:p w14:paraId="4BCEC438" w14:textId="52F2008F" w:rsidR="00C200B0" w:rsidRPr="0095028B" w:rsidRDefault="00C200B0" w:rsidP="0095028B">
                            <w:pPr>
                              <w:spacing w:line="200" w:lineRule="exact"/>
                              <w:rPr>
                                <w:sz w:val="18"/>
                                <w:szCs w:val="18"/>
                              </w:rPr>
                            </w:pPr>
                            <w:r w:rsidRPr="0095028B">
                              <w:rPr>
                                <w:sz w:val="18"/>
                                <w:szCs w:val="18"/>
                              </w:rPr>
                              <w:t xml:space="preserve">Fig. 3. Triangulation data and comparison with strain estimates predicted from CMM4 </w:t>
                            </w:r>
                            <w:r w:rsidRPr="0095028B">
                              <w:rPr>
                                <w:rFonts w:hint="eastAsia"/>
                                <w:sz w:val="18"/>
                                <w:szCs w:val="18"/>
                              </w:rPr>
                              <w:t xml:space="preserve">GPS </w:t>
                            </w:r>
                            <w:r w:rsidRPr="0095028B">
                              <w:rPr>
                                <w:sz w:val="18"/>
                                <w:szCs w:val="18"/>
                              </w:rPr>
                              <w:t>velocity field. (a) Pre-Landers data (blue cross vectors) and predicted (</w:t>
                            </w:r>
                            <w:proofErr w:type="gramStart"/>
                            <w:r w:rsidRPr="0095028B">
                              <w:rPr>
                                <w:sz w:val="18"/>
                                <w:szCs w:val="18"/>
                              </w:rPr>
                              <w:t>red cross</w:t>
                            </w:r>
                            <w:proofErr w:type="gramEnd"/>
                            <w:r w:rsidRPr="0095028B">
                              <w:rPr>
                                <w:sz w:val="18"/>
                                <w:szCs w:val="18"/>
                              </w:rPr>
                              <w:t xml:space="preserve"> vectors) strain rates respectively. The cyan sectors indicate the one-sigma uncertainties of the magnitudes and azimuths of principal strain rates. Red triangles show the locations of GPS stations used for velocity interpolation. (b) Maximum shear-strain rate profile across the Mojave ECSZ. The open squares show the pre-Landers maximum shear-strain rates associated with their uncertainties, and the horizontal bars show the span of each sub-network. Red squares indicate the CMM4 predicted maximum shear-strain 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97.2pt;margin-top:50pt;width:248.4pt;height:348.6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">
                <v:textbox>
                  <w:txbxContent>
                    <w:p w14:paraId="503245C8" w14:textId="2BDFCA06" w:rsidR="00C200B0" w:rsidRDefault="00C200B0">
                      <w:r w:rsidRPr="00FC013E">
                        <w:rPr>
                          <w:noProof/>
                          <w:lang w:eastAsia="en-US"/>
                        </w:rPr>
                        <w:drawing>
                          <wp:inline distT="0" distB="0" distL="0" distR="0" wp14:anchorId="53A0E4DE" wp14:editId="6B3BCF98">
                            <wp:extent cx="2690495" cy="2687696"/>
                            <wp:effectExtent l="0" t="0" r="0" b="0"/>
                            <wp:docPr id="6" name="图片 6" descr="C:\Users\a\Desktop\ECSZ20150125\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esktop\ECSZ20150125\Figure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90495" cy="2687696"/>
                                    </a:xfrm>
                                    <a:prstGeom prst="rect">
                                      <a:avLst/>
                                    </a:prstGeom>
                                    <a:noFill/>
                                    <a:ln>
                                      <a:noFill/>
                                    </a:ln>
                                  </pic:spPr>
                                </pic:pic>
                              </a:graphicData>
                            </a:graphic>
                          </wp:inline>
                        </w:drawing>
                      </w:r>
                    </w:p>
                    <w:p w14:paraId="4BCEC438" w14:textId="52F2008F" w:rsidR="00C200B0" w:rsidRPr="0095028B" w:rsidRDefault="00C200B0" w:rsidP="0095028B">
                      <w:pPr>
                        <w:spacing w:line="200" w:lineRule="exact"/>
                        <w:rPr>
                          <w:sz w:val="18"/>
                          <w:szCs w:val="18"/>
                        </w:rPr>
                      </w:pPr>
                      <w:r w:rsidRPr="0095028B">
                        <w:rPr>
                          <w:sz w:val="18"/>
                          <w:szCs w:val="18"/>
                        </w:rPr>
                        <w:t xml:space="preserve">Fig. 3. Triangulation data and comparison with strain estimates predicted from CMM4 </w:t>
                      </w:r>
                      <w:r w:rsidRPr="0095028B">
                        <w:rPr>
                          <w:rFonts w:hint="eastAsia"/>
                          <w:sz w:val="18"/>
                          <w:szCs w:val="18"/>
                        </w:rPr>
                        <w:t xml:space="preserve">GPS </w:t>
                      </w:r>
                      <w:r w:rsidRPr="0095028B">
                        <w:rPr>
                          <w:sz w:val="18"/>
                          <w:szCs w:val="18"/>
                        </w:rPr>
                        <w:t>velocity field. (a) Pre-Landers data (blue cross vectors) and predicted (</w:t>
                      </w:r>
                      <w:proofErr w:type="gramStart"/>
                      <w:r w:rsidRPr="0095028B">
                        <w:rPr>
                          <w:sz w:val="18"/>
                          <w:szCs w:val="18"/>
                        </w:rPr>
                        <w:t>red cross</w:t>
                      </w:r>
                      <w:proofErr w:type="gramEnd"/>
                      <w:r w:rsidRPr="0095028B">
                        <w:rPr>
                          <w:sz w:val="18"/>
                          <w:szCs w:val="18"/>
                        </w:rPr>
                        <w:t xml:space="preserve"> vectors) strain rates respectively. The cyan sectors indicate the one-sigma uncertainties of the magnitudes and azimuths of principal strain rates. Red triangles show the locations of GPS stations used for velocity interpolation. (b) Maximum shear-strain rate profile across the Mojave ECSZ. The open squares show the pre-Landers maximum shear-strain rates associated with their uncertainties, and the horizontal bars show the span of each sub-network. Red squares indicate the CMM4 predicted maximum shear-strain rates.</w:t>
                      </w:r>
                    </w:p>
                  </w:txbxContent>
                </v:textbox>
                <w10:wrap type="square" anchorx="margin"/>
              </v:shape>
            </w:pict>
          </mc:Fallback>
        </mc:AlternateContent>
      </w:r>
      <w:del w:id="174" w:author="Roland Burgmann" w:date="2015-01-29T15:31:00Z">
        <w:r w:rsidR="00304D0A" w:rsidRPr="00A473C9" w:rsidDel="00CC617C">
          <w:rPr>
            <w:sz w:val="22"/>
            <w:szCs w:val="22"/>
          </w:rPr>
          <w:delText>A series of kinematic deformation models of Southern California has been developed constrained by GPS velocity</w:delText>
        </w:r>
      </w:del>
      <w:moveFromRangeStart w:id="175" w:author="Roland Burgmann" w:date="2015-01-29T15:31:00Z" w:name="move284164832"/>
      <w:moveFrom w:id="176" w:author="Roland Burgmann" w:date="2015-01-29T15:31:00Z">
        <w:del w:id="177" w:author="Roland Burgmann" w:date="2015-01-29T15:31:00Z">
          <w:r w:rsidR="00304D0A" w:rsidRPr="00A473C9" w:rsidDel="00CC617C">
            <w:rPr>
              <w:sz w:val="22"/>
              <w:szCs w:val="22"/>
            </w:rPr>
            <w:delText xml:space="preserve"> data </w:delText>
          </w:r>
          <w:r w:rsidR="00304D0A" w:rsidRPr="00A473C9" w:rsidDel="00CC617C">
            <w:rPr>
              <w:sz w:val="22"/>
              <w:szCs w:val="22"/>
            </w:rPr>
            <w:fldChar w:fldCharType="begin">
              <w:fldData xml:space="preserve">PEVuZE5vdGU+PENpdGU+PEF1dGhvcj5CZWNrZXI8L0F1dGhvcj48WWVhcj4yMDA1PC9ZZWFyPjxS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</w:fldData>
            </w:fldChar>
          </w:r>
          <w:r w:rsidR="00304D0A" w:rsidRPr="00A473C9" w:rsidDel="00CC617C">
            <w:rPr>
              <w:sz w:val="22"/>
              <w:szCs w:val="22"/>
            </w:rPr>
            <w:delInstrText xml:space="preserve"> ADDIN EN.CITE </w:delInstrText>
          </w:r>
          <w:r w:rsidR="00304D0A" w:rsidRPr="00A473C9" w:rsidDel="00CC617C">
            <w:rPr>
              <w:sz w:val="22"/>
              <w:szCs w:val="22"/>
            </w:rPr>
            <w:fldChar w:fldCharType="begin">
              <w:fldData xml:space="preserve">PEVuZE5vdGU+PENpdGU+PEF1dGhvcj5CZWNrZXI8L0F1dGhvcj48WWVhcj4yMDA1PC9ZZWFyPjxS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</w:fldData>
            </w:fldChar>
          </w:r>
          <w:r w:rsidR="00304D0A" w:rsidRPr="00A473C9" w:rsidDel="00CC617C">
            <w:rPr>
              <w:sz w:val="22"/>
              <w:szCs w:val="22"/>
            </w:rPr>
            <w:delInstrText xml:space="preserve"> ADDIN EN.CITE.DATA </w:delInstrText>
          </w:r>
          <w:r w:rsidR="00304D0A" w:rsidRPr="00A473C9" w:rsidDel="00CC617C">
            <w:rPr>
              <w:sz w:val="22"/>
              <w:szCs w:val="22"/>
            </w:rPr>
          </w:r>
          <w:r w:rsidR="00304D0A" w:rsidRPr="00A473C9" w:rsidDel="00CC617C">
            <w:rPr>
              <w:sz w:val="22"/>
              <w:szCs w:val="22"/>
            </w:rPr>
            <w:fldChar w:fldCharType="end"/>
          </w:r>
          <w:r w:rsidR="00304D0A" w:rsidRPr="00A473C9" w:rsidDel="00CC617C">
            <w:rPr>
              <w:sz w:val="22"/>
              <w:szCs w:val="22"/>
            </w:rPr>
          </w:r>
          <w:r w:rsidR="00304D0A" w:rsidRPr="00A473C9" w:rsidDel="00CC617C">
            <w:rPr>
              <w:sz w:val="22"/>
              <w:szCs w:val="22"/>
            </w:rPr>
            <w:fldChar w:fldCharType="separate"/>
          </w:r>
          <w:r w:rsidR="00304D0A" w:rsidRPr="00A473C9" w:rsidDel="00CC617C">
            <w:rPr>
              <w:noProof/>
              <w:sz w:val="22"/>
              <w:szCs w:val="22"/>
            </w:rPr>
            <w:delText>[</w:delText>
          </w:r>
          <w:r w:rsidR="00614F24" w:rsidDel="00CC617C">
            <w:fldChar w:fldCharType="begin"/>
          </w:r>
          <w:r w:rsidR="00614F24" w:rsidDel="00CC617C">
            <w:delInstrText xml:space="preserve"> HYPERLINK \l "_ENREF_43" \o "McClusky, 2001 #226" </w:delInstrText>
          </w:r>
          <w:r w:rsidR="00614F24" w:rsidDel="00CC617C">
            <w:fldChar w:fldCharType="separate"/>
          </w:r>
          <w:r w:rsidR="00304D0A" w:rsidRPr="00A473C9" w:rsidDel="00CC617C">
            <w:rPr>
              <w:i/>
              <w:noProof/>
              <w:sz w:val="22"/>
              <w:szCs w:val="22"/>
            </w:rPr>
            <w:delText>McClusky et al.</w:delText>
          </w:r>
          <w:r w:rsidR="00304D0A" w:rsidRPr="00A473C9" w:rsidDel="00CC617C">
            <w:rPr>
              <w:noProof/>
              <w:sz w:val="22"/>
              <w:szCs w:val="22"/>
            </w:rPr>
            <w:delText>, 2001</w:delText>
          </w:r>
          <w:r w:rsidR="00614F24" w:rsidDel="00CC617C">
            <w:rPr>
              <w:noProof/>
              <w:sz w:val="22"/>
              <w:szCs w:val="22"/>
            </w:rPr>
            <w:fldChar w:fldCharType="end"/>
          </w:r>
          <w:r w:rsidR="00304D0A" w:rsidRPr="00A473C9" w:rsidDel="00CC617C">
            <w:rPr>
              <w:noProof/>
              <w:sz w:val="22"/>
              <w:szCs w:val="22"/>
            </w:rPr>
            <w:delText xml:space="preserve">; </w:delText>
          </w:r>
          <w:r w:rsidR="00614F24" w:rsidDel="00CC617C">
            <w:fldChar w:fldCharType="begin"/>
          </w:r>
          <w:r w:rsidR="00614F24" w:rsidDel="00CC617C">
            <w:delInstrText xml:space="preserve"> HYPERLINK \l "_ENREF_46" \o "Miller, 2001 #387" </w:delInstrText>
          </w:r>
          <w:r w:rsidR="00614F24" w:rsidDel="00CC617C">
            <w:fldChar w:fldCharType="separate"/>
          </w:r>
          <w:r w:rsidR="00304D0A" w:rsidRPr="00A473C9" w:rsidDel="00CC617C">
            <w:rPr>
              <w:i/>
              <w:noProof/>
              <w:sz w:val="22"/>
              <w:szCs w:val="22"/>
            </w:rPr>
            <w:delText>Miller et al.</w:delText>
          </w:r>
          <w:r w:rsidR="00304D0A" w:rsidRPr="00A473C9" w:rsidDel="00CC617C">
            <w:rPr>
              <w:noProof/>
              <w:sz w:val="22"/>
              <w:szCs w:val="22"/>
            </w:rPr>
            <w:delText>, 2001</w:delText>
          </w:r>
          <w:r w:rsidR="00614F24" w:rsidDel="00CC617C">
            <w:rPr>
              <w:noProof/>
              <w:sz w:val="22"/>
              <w:szCs w:val="22"/>
            </w:rPr>
            <w:fldChar w:fldCharType="end"/>
          </w:r>
          <w:r w:rsidR="00304D0A" w:rsidRPr="00A473C9" w:rsidDel="00CC617C">
            <w:rPr>
              <w:noProof/>
              <w:sz w:val="22"/>
              <w:szCs w:val="22"/>
            </w:rPr>
            <w:delText xml:space="preserve">; </w:delText>
          </w:r>
          <w:r w:rsidR="00614F24" w:rsidDel="00CC617C">
            <w:fldChar w:fldCharType="begin"/>
          </w:r>
          <w:r w:rsidR="00614F24" w:rsidDel="00CC617C">
            <w:delInstrText xml:space="preserve"> HYPERLINK \l "_ENREF_2" \o "Becker, 2005 #597" </w:delInstrText>
          </w:r>
          <w:r w:rsidR="00614F24" w:rsidDel="00CC617C">
            <w:fldChar w:fldCharType="separate"/>
          </w:r>
          <w:r w:rsidR="00304D0A" w:rsidRPr="00A473C9" w:rsidDel="00CC617C">
            <w:rPr>
              <w:i/>
              <w:noProof/>
              <w:sz w:val="22"/>
              <w:szCs w:val="22"/>
            </w:rPr>
            <w:delText>Becker et al.</w:delText>
          </w:r>
          <w:r w:rsidR="00304D0A" w:rsidRPr="00A473C9" w:rsidDel="00CC617C">
            <w:rPr>
              <w:noProof/>
              <w:sz w:val="22"/>
              <w:szCs w:val="22"/>
            </w:rPr>
            <w:delText>, 2005</w:delText>
          </w:r>
          <w:r w:rsidR="00614F24" w:rsidDel="00CC617C">
            <w:rPr>
              <w:noProof/>
              <w:sz w:val="22"/>
              <w:szCs w:val="22"/>
            </w:rPr>
            <w:fldChar w:fldCharType="end"/>
          </w:r>
          <w:r w:rsidR="00304D0A" w:rsidRPr="00A473C9" w:rsidDel="00CC617C">
            <w:rPr>
              <w:noProof/>
              <w:sz w:val="22"/>
              <w:szCs w:val="22"/>
            </w:rPr>
            <w:delText xml:space="preserve">; </w:delText>
          </w:r>
          <w:r w:rsidR="00614F24" w:rsidDel="00CC617C">
            <w:fldChar w:fldCharType="begin"/>
          </w:r>
          <w:r w:rsidR="00614F24" w:rsidDel="00CC617C">
            <w:delInstrText xml:space="preserve"> HYPERLINK \l "_ENREF_45" \o "Meade, 2005 #326" </w:delInstrText>
          </w:r>
          <w:r w:rsidR="00614F24" w:rsidDel="00CC617C">
            <w:fldChar w:fldCharType="separate"/>
          </w:r>
          <w:r w:rsidR="00304D0A" w:rsidRPr="00A473C9" w:rsidDel="00CC617C">
            <w:rPr>
              <w:i/>
              <w:noProof/>
              <w:sz w:val="22"/>
              <w:szCs w:val="22"/>
            </w:rPr>
            <w:delText>Meade and Hager</w:delText>
          </w:r>
          <w:r w:rsidR="00304D0A" w:rsidRPr="00A473C9" w:rsidDel="00CC617C">
            <w:rPr>
              <w:noProof/>
              <w:sz w:val="22"/>
              <w:szCs w:val="22"/>
            </w:rPr>
            <w:delText>, 2005</w:delText>
          </w:r>
          <w:r w:rsidR="00614F24" w:rsidDel="00CC617C">
            <w:rPr>
              <w:noProof/>
              <w:sz w:val="22"/>
              <w:szCs w:val="22"/>
            </w:rPr>
            <w:fldChar w:fldCharType="end"/>
          </w:r>
          <w:r w:rsidR="00304D0A" w:rsidRPr="00A473C9" w:rsidDel="00CC617C">
            <w:rPr>
              <w:noProof/>
              <w:sz w:val="22"/>
              <w:szCs w:val="22"/>
            </w:rPr>
            <w:delText xml:space="preserve">; </w:delText>
          </w:r>
          <w:r w:rsidR="00614F24" w:rsidDel="00CC617C">
            <w:fldChar w:fldCharType="begin"/>
          </w:r>
          <w:r w:rsidR="00614F24" w:rsidDel="00CC617C">
            <w:delInstrText xml:space="preserve"> HYPERLINK \l "_ENREF_85" \o "Spinler, 2010 #391" </w:delInstrText>
          </w:r>
          <w:r w:rsidR="00614F24" w:rsidDel="00CC617C">
            <w:fldChar w:fldCharType="separate"/>
          </w:r>
          <w:r w:rsidR="00304D0A" w:rsidRPr="00A473C9" w:rsidDel="00CC617C">
            <w:rPr>
              <w:i/>
              <w:noProof/>
              <w:sz w:val="22"/>
              <w:szCs w:val="22"/>
            </w:rPr>
            <w:delText>Spinler et al.</w:delText>
          </w:r>
          <w:r w:rsidR="00304D0A" w:rsidRPr="00A473C9" w:rsidDel="00CC617C">
            <w:rPr>
              <w:noProof/>
              <w:sz w:val="22"/>
              <w:szCs w:val="22"/>
            </w:rPr>
            <w:delText>, 2010</w:delText>
          </w:r>
          <w:r w:rsidR="00614F24" w:rsidDel="00CC617C">
            <w:rPr>
              <w:noProof/>
              <w:sz w:val="22"/>
              <w:szCs w:val="22"/>
            </w:rPr>
            <w:fldChar w:fldCharType="end"/>
          </w:r>
          <w:r w:rsidR="00304D0A" w:rsidRPr="00A473C9" w:rsidDel="00CC617C">
            <w:rPr>
              <w:noProof/>
              <w:sz w:val="22"/>
              <w:szCs w:val="22"/>
            </w:rPr>
            <w:delText xml:space="preserve">; </w:delText>
          </w:r>
          <w:r w:rsidR="00614F24" w:rsidDel="00CC617C">
            <w:fldChar w:fldCharType="begin"/>
          </w:r>
          <w:r w:rsidR="00614F24" w:rsidDel="00CC617C">
            <w:delInstrText xml:space="preserve"> HYPERLINK \l "_ENREF_37" \o "Loveless, 2011 #394" </w:delInstrText>
          </w:r>
          <w:r w:rsidR="00614F24" w:rsidDel="00CC617C">
            <w:fldChar w:fldCharType="separate"/>
          </w:r>
          <w:r w:rsidR="00304D0A" w:rsidRPr="00A473C9" w:rsidDel="00CC617C">
            <w:rPr>
              <w:i/>
              <w:noProof/>
              <w:sz w:val="22"/>
              <w:szCs w:val="22"/>
            </w:rPr>
            <w:delText>Loveless and Meade</w:delText>
          </w:r>
          <w:r w:rsidR="00304D0A" w:rsidRPr="00A473C9" w:rsidDel="00CC617C">
            <w:rPr>
              <w:noProof/>
              <w:sz w:val="22"/>
              <w:szCs w:val="22"/>
            </w:rPr>
            <w:delText>, 2011</w:delText>
          </w:r>
          <w:r w:rsidR="00614F24" w:rsidDel="00CC617C">
            <w:rPr>
              <w:noProof/>
              <w:sz w:val="22"/>
              <w:szCs w:val="22"/>
            </w:rPr>
            <w:fldChar w:fldCharType="end"/>
          </w:r>
          <w:r w:rsidR="00304D0A" w:rsidRPr="00A473C9" w:rsidDel="00CC617C">
            <w:rPr>
              <w:noProof/>
              <w:sz w:val="22"/>
              <w:szCs w:val="22"/>
            </w:rPr>
            <w:delText xml:space="preserve">; </w:delText>
          </w:r>
          <w:r w:rsidR="00614F24" w:rsidDel="00CC617C">
            <w:fldChar w:fldCharType="begin"/>
          </w:r>
          <w:r w:rsidR="00614F24" w:rsidDel="00CC617C">
            <w:delInstrText xml:space="preserve"> HYPERLINK \l "_ENREF_34" \o "Johnson, 2013 #881" </w:delInstrText>
          </w:r>
          <w:r w:rsidR="00614F24" w:rsidDel="00CC617C">
            <w:fldChar w:fldCharType="separate"/>
          </w:r>
          <w:r w:rsidR="00304D0A" w:rsidRPr="00A473C9" w:rsidDel="00CC617C">
            <w:rPr>
              <w:i/>
              <w:noProof/>
              <w:sz w:val="22"/>
              <w:szCs w:val="22"/>
            </w:rPr>
            <w:delText>Johnson</w:delText>
          </w:r>
          <w:r w:rsidR="00304D0A" w:rsidRPr="00A473C9" w:rsidDel="00CC617C">
            <w:rPr>
              <w:noProof/>
              <w:sz w:val="22"/>
              <w:szCs w:val="22"/>
            </w:rPr>
            <w:delText>, 2013</w:delText>
          </w:r>
          <w:r w:rsidR="00614F24" w:rsidDel="00CC617C">
            <w:rPr>
              <w:noProof/>
              <w:sz w:val="22"/>
              <w:szCs w:val="22"/>
            </w:rPr>
            <w:fldChar w:fldCharType="end"/>
          </w:r>
          <w:r w:rsidR="004C3EF4" w:rsidRPr="00A473C9" w:rsidDel="00CC617C">
            <w:rPr>
              <w:noProof/>
              <w:sz w:val="22"/>
              <w:szCs w:val="22"/>
            </w:rPr>
            <w:delText xml:space="preserve">; </w:delText>
          </w:r>
          <w:r w:rsidR="00304D0A" w:rsidRPr="00A473C9" w:rsidDel="00CC617C">
            <w:rPr>
              <w:sz w:val="22"/>
              <w:szCs w:val="22"/>
            </w:rPr>
            <w:fldChar w:fldCharType="end"/>
          </w:r>
          <w:r w:rsidR="00304D0A" w:rsidRPr="00A473C9" w:rsidDel="00CC617C">
            <w:rPr>
              <w:sz w:val="22"/>
              <w:szCs w:val="22"/>
            </w:rPr>
            <w:fldChar w:fldCharType="begin"/>
          </w:r>
          <w:r w:rsidR="00304D0A" w:rsidRPr="00A473C9" w:rsidDel="00CC617C">
            <w:rPr>
              <w:sz w:val="22"/>
              <w:szCs w:val="22"/>
            </w:rPr>
            <w:delInstrText xml:space="preserve"> ADDIN EN.CITE &lt;EndNote&gt;&lt;Cite&gt;&lt;Author&gt;McCaffrey&lt;/Author&gt;&lt;Year&gt;2005&lt;/Year&gt;&lt;RecNum&gt;325&lt;/RecNum&gt;&lt;Prefix&gt;e.g.`, &lt;/Prefix&gt;&lt;DisplayText&gt;[e.g., &lt;style face="italic"&gt;McCaffrey&lt;/style&gt;, 2005]&lt;/DisplayText&gt;&lt;record&gt;&lt;rec-number&gt;325&lt;/rec-number&gt;&lt;foreign-keys&gt;&lt;key app="EN" db-id="0xdas0evnxdvpmezst4xvdzxx9p2sxf0r2sf"&gt;325&lt;/key&gt;&lt;/foreign-keys&gt;&lt;ref-type name="Journal Article"&gt;17&lt;/ref-type&gt;&lt;contributors&gt;&lt;authors&gt;&lt;author&gt;McCaffrey, Robert&lt;/author&gt;&lt;/authors&gt;&lt;/contributors&gt;&lt;titles&gt;&lt;title&gt;Block kinematics of the Pacific-North America plate boundary in the southwestern United States from inversion of GPS, seismological, and geologic data&lt;/title&gt;&lt;secondary-title&gt;J. Geophys. Res.&lt;/secondary-title&gt;&lt;/titles&gt;&lt;periodical&gt;&lt;full-title&gt;Journal Of Geophysical Research&lt;/full-title&gt;&lt;abbr-1&gt;J Geophys Res&lt;/abbr-1&gt;&lt;abbr-2&gt;J. Geophys. Res.&lt;/abbr-2&gt;&lt;/periodical&gt;&lt;pages&gt;B07401&lt;/pages&gt;&lt;volume&gt;110&lt;/volume&gt;&lt;number&gt;B7&lt;/number&gt;&lt;keywords&gt;&lt;keyword&gt;kinematics&lt;/keyword&gt;&lt;keyword&gt;western United States&lt;/keyword&gt;&lt;keyword&gt;tectonics&lt;/keyword&gt;&lt;keyword&gt;1209 Geodesy and Gravity: Tectonic deformation&lt;/keyword&gt;&lt;keyword&gt;7230 Seismology: Seismicity and tectonics&lt;/keyword&gt;&lt;keyword&gt;8002 Structural Geology: Continental neotectonics&lt;/keyword&gt;&lt;keyword&gt;8150 Tectonophysics: Plate boundary: general&lt;/keyword&gt;&lt;keyword&gt;8158 Tectonophysics: Plate motions: present and recent&lt;/keyword&gt;&lt;/keywords&gt;&lt;dates&gt;&lt;year&gt;2005&lt;/year&gt;&lt;/dates&gt;&lt;publisher&gt;AGU&lt;/publisher&gt;&lt;isbn&gt;0148-0227&lt;/isbn&gt;&lt;urls&gt;&lt;related-urls&gt;&lt;url&gt;http://dx.doi.org/10.1029/2004JB003307&lt;/url&gt;&lt;/related-urls&gt;&lt;/urls&gt;&lt;electronic-resource-num&gt;10.1029/2004jb003307&lt;/electronic-resource-num&gt;&lt;/record&gt;&lt;/Cite&gt;&lt;/EndNote&gt;</w:delInstrText>
          </w:r>
          <w:r w:rsidR="00304D0A" w:rsidRPr="00A473C9" w:rsidDel="00CC617C">
            <w:rPr>
              <w:sz w:val="22"/>
              <w:szCs w:val="22"/>
            </w:rPr>
            <w:fldChar w:fldCharType="separate"/>
          </w:r>
          <w:r w:rsidR="00614F24" w:rsidDel="00CC617C">
            <w:fldChar w:fldCharType="begin"/>
          </w:r>
          <w:r w:rsidR="00614F24" w:rsidDel="00CC617C">
            <w:delInstrText xml:space="preserve"> HYPERLINK \l "_ENREF_42" \o "McCaffrey, 2005 #325" </w:delInstrText>
          </w:r>
          <w:r w:rsidR="00614F24" w:rsidDel="00CC617C">
            <w:fldChar w:fldCharType="separate"/>
          </w:r>
          <w:r w:rsidR="00304D0A" w:rsidRPr="00A473C9" w:rsidDel="00CC617C">
            <w:rPr>
              <w:noProof/>
              <w:sz w:val="22"/>
              <w:szCs w:val="22"/>
            </w:rPr>
            <w:delText xml:space="preserve"> </w:delText>
          </w:r>
          <w:r w:rsidR="00304D0A" w:rsidRPr="00A473C9" w:rsidDel="00CC617C">
            <w:rPr>
              <w:i/>
              <w:noProof/>
              <w:sz w:val="22"/>
              <w:szCs w:val="22"/>
            </w:rPr>
            <w:delText>McCaffrey</w:delText>
          </w:r>
          <w:r w:rsidR="00304D0A" w:rsidRPr="00A473C9" w:rsidDel="00CC617C">
            <w:rPr>
              <w:noProof/>
              <w:sz w:val="22"/>
              <w:szCs w:val="22"/>
            </w:rPr>
            <w:delText>, 2005</w:delText>
          </w:r>
          <w:r w:rsidR="00614F24" w:rsidDel="00CC617C">
            <w:rPr>
              <w:noProof/>
              <w:sz w:val="22"/>
              <w:szCs w:val="22"/>
            </w:rPr>
            <w:fldChar w:fldCharType="end"/>
          </w:r>
          <w:r w:rsidR="004C3EF4" w:rsidRPr="00A473C9" w:rsidDel="00CC617C">
            <w:rPr>
              <w:noProof/>
              <w:sz w:val="22"/>
              <w:szCs w:val="22"/>
            </w:rPr>
            <w:delText xml:space="preserve">; </w:delText>
          </w:r>
          <w:r w:rsidR="00304D0A" w:rsidRPr="00A473C9" w:rsidDel="00CC617C">
            <w:rPr>
              <w:sz w:val="22"/>
              <w:szCs w:val="22"/>
            </w:rPr>
            <w:fldChar w:fldCharType="end"/>
          </w:r>
          <w:r w:rsidR="00304D0A" w:rsidRPr="00A473C9" w:rsidDel="00CC617C">
            <w:rPr>
              <w:sz w:val="22"/>
              <w:szCs w:val="22"/>
            </w:rPr>
            <w:fldChar w:fldCharType="begin">
              <w:fldData xml:space="preserve">PEVuZE5vdGU+PENpdGU+PEF1dGhvcj5DaHVhbmc8L0F1dGhvcj48WWVhcj4yMDExPC9ZZWFyPjxS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</w:fldData>
            </w:fldChar>
          </w:r>
          <w:r w:rsidR="00304D0A" w:rsidRPr="00A473C9" w:rsidDel="00CC617C">
            <w:rPr>
              <w:sz w:val="22"/>
              <w:szCs w:val="22"/>
            </w:rPr>
            <w:delInstrText xml:space="preserve"> ADDIN EN.CITE </w:delInstrText>
          </w:r>
          <w:r w:rsidR="00304D0A" w:rsidRPr="00A473C9" w:rsidDel="00CC617C">
            <w:rPr>
              <w:sz w:val="22"/>
              <w:szCs w:val="22"/>
            </w:rPr>
            <w:fldChar w:fldCharType="begin">
              <w:fldData xml:space="preserve">PEVuZE5vdGU+PENpdGU+PEF1dGhvcj5DaHVhbmc8L0F1dGhvcj48WWVhcj4yMDExPC9ZZWFyPjxS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</w:fldData>
            </w:fldChar>
          </w:r>
          <w:r w:rsidR="00304D0A" w:rsidRPr="00A473C9" w:rsidDel="00CC617C">
            <w:rPr>
              <w:sz w:val="22"/>
              <w:szCs w:val="22"/>
            </w:rPr>
            <w:delInstrText xml:space="preserve"> ADDIN EN.CITE.DATA </w:delInstrText>
          </w:r>
          <w:r w:rsidR="00304D0A" w:rsidRPr="00A473C9" w:rsidDel="00CC617C">
            <w:rPr>
              <w:sz w:val="22"/>
              <w:szCs w:val="22"/>
            </w:rPr>
          </w:r>
          <w:r w:rsidR="00304D0A" w:rsidRPr="00A473C9" w:rsidDel="00CC617C">
            <w:rPr>
              <w:sz w:val="22"/>
              <w:szCs w:val="22"/>
            </w:rPr>
            <w:fldChar w:fldCharType="end"/>
          </w:r>
          <w:r w:rsidR="00304D0A" w:rsidRPr="00A473C9" w:rsidDel="00CC617C">
            <w:rPr>
              <w:sz w:val="22"/>
              <w:szCs w:val="22"/>
            </w:rPr>
          </w:r>
          <w:r w:rsidR="00304D0A" w:rsidRPr="00A473C9" w:rsidDel="00CC617C">
            <w:rPr>
              <w:sz w:val="22"/>
              <w:szCs w:val="22"/>
            </w:rPr>
            <w:fldChar w:fldCharType="separate"/>
          </w:r>
          <w:r w:rsidR="00614F24" w:rsidDel="00CC617C">
            <w:fldChar w:fldCharType="begin"/>
          </w:r>
          <w:r w:rsidR="00614F24" w:rsidDel="00CC617C">
            <w:delInstrText xml:space="preserve"> HYPERLINK \l "_ENREF_6" \o "Chuang, 2011 #321" </w:delInstrText>
          </w:r>
          <w:r w:rsidR="00614F24" w:rsidDel="00CC617C">
            <w:fldChar w:fldCharType="separate"/>
          </w:r>
          <w:r w:rsidR="00304D0A" w:rsidRPr="00A473C9" w:rsidDel="00CC617C">
            <w:rPr>
              <w:i/>
              <w:noProof/>
              <w:sz w:val="22"/>
              <w:szCs w:val="22"/>
            </w:rPr>
            <w:delText>Chuang and Johnson</w:delText>
          </w:r>
          <w:r w:rsidR="00304D0A" w:rsidRPr="00A473C9" w:rsidDel="00CC617C">
            <w:rPr>
              <w:noProof/>
              <w:sz w:val="22"/>
              <w:szCs w:val="22"/>
            </w:rPr>
            <w:delText>, 2011</w:delText>
          </w:r>
          <w:r w:rsidR="00614F24" w:rsidDel="00CC617C">
            <w:rPr>
              <w:noProof/>
              <w:sz w:val="22"/>
              <w:szCs w:val="22"/>
            </w:rPr>
            <w:fldChar w:fldCharType="end"/>
          </w:r>
          <w:r w:rsidR="00304D0A" w:rsidRPr="00A473C9" w:rsidDel="00CC617C">
            <w:rPr>
              <w:noProof/>
              <w:sz w:val="22"/>
              <w:szCs w:val="22"/>
            </w:rPr>
            <w:delText xml:space="preserve">; </w:delText>
          </w:r>
          <w:r w:rsidR="00614F24" w:rsidDel="00CC617C">
            <w:fldChar w:fldCharType="begin"/>
          </w:r>
          <w:r w:rsidR="00614F24" w:rsidDel="00CC617C">
            <w:delInstrText xml:space="preserve"> HYPERLINK \l "_ENREF_34" \o "Johnson, 2013 #881" </w:delInstrText>
          </w:r>
          <w:r w:rsidR="00614F24" w:rsidDel="00CC617C">
            <w:fldChar w:fldCharType="separate"/>
          </w:r>
          <w:r w:rsidR="00304D0A" w:rsidRPr="00A473C9" w:rsidDel="00CC617C">
            <w:rPr>
              <w:i/>
              <w:noProof/>
              <w:sz w:val="22"/>
              <w:szCs w:val="22"/>
            </w:rPr>
            <w:delText>Johnson</w:delText>
          </w:r>
          <w:r w:rsidR="00304D0A" w:rsidRPr="00A473C9" w:rsidDel="00CC617C">
            <w:rPr>
              <w:noProof/>
              <w:sz w:val="22"/>
              <w:szCs w:val="22"/>
            </w:rPr>
            <w:delText>, 2013</w:delText>
          </w:r>
          <w:r w:rsidR="00614F24" w:rsidDel="00CC617C">
            <w:rPr>
              <w:noProof/>
              <w:sz w:val="22"/>
              <w:szCs w:val="22"/>
            </w:rPr>
            <w:fldChar w:fldCharType="end"/>
          </w:r>
          <w:r w:rsidR="00304D0A" w:rsidRPr="00A473C9" w:rsidDel="00CC617C">
            <w:rPr>
              <w:sz w:val="22"/>
              <w:szCs w:val="22"/>
            </w:rPr>
            <w:fldChar w:fldCharType="end"/>
          </w:r>
          <w:r w:rsidR="004C3EF4" w:rsidRPr="00A473C9" w:rsidDel="00CC617C">
            <w:rPr>
              <w:sz w:val="22"/>
              <w:szCs w:val="22"/>
            </w:rPr>
            <w:delText xml:space="preserve">; </w:delText>
          </w:r>
          <w:r w:rsidR="00304D0A" w:rsidRPr="00A473C9" w:rsidDel="00CC617C">
            <w:rPr>
              <w:sz w:val="22"/>
              <w:szCs w:val="22"/>
            </w:rPr>
            <w:fldChar w:fldCharType="begin"/>
          </w:r>
          <w:r w:rsidR="00304D0A" w:rsidRPr="00A473C9" w:rsidDel="00CC617C">
            <w:rPr>
              <w:sz w:val="22"/>
              <w:szCs w:val="22"/>
            </w:rPr>
            <w:delInstrText xml:space="preserve"> ADDIN EN.CITE &lt;EndNote&gt;&lt;Cite&gt;&lt;Author&gt;Bird&lt;/Author&gt;&lt;Year&gt;2009&lt;/Year&gt;&lt;RecNum&gt;883&lt;/RecNum&gt;&lt;DisplayText&gt;[&lt;style face="italic"&gt;Bird&lt;/style&gt;, 2009]&lt;/DisplayText&gt;&lt;record&gt;&lt;rec-number&gt;883&lt;/rec-number&gt;&lt;foreign-keys&gt;&lt;key app="EN" db-id="0xdas0evnxdvpmezst4xvdzxx9p2sxf0r2sf"&gt;883&lt;/key&gt;&lt;/foreign-keys&gt;&lt;ref-type name="Journal Article"&gt;17&lt;/ref-type&gt;&lt;contributors&gt;&lt;authors&gt;&lt;author&gt;Bird, Peter&lt;/author&gt;&lt;/authors&gt;&lt;/contributors&gt;&lt;titles&gt;&lt;title&gt;Long-term fault slip rates, distributed deformation rates, and forecast of seismicity in the western United States from joint fitting of community geologic, geodetic, and stress direction data sets&lt;/title&gt;&lt;secondary-title&gt;Journal of Geophysical Research: Solid Earth&lt;/secondary-title&gt;&lt;/titles&gt;&lt;periodical&gt;&lt;full-title&gt;Journal of Geophysical Research: Solid Earth&lt;/full-title&gt;&lt;/periodical&gt;&lt;pages&gt;B11403&lt;/pages&gt;&lt;volume&gt;114&lt;/volume&gt;&lt;number&gt;B11&lt;/number&gt;&lt;keywords&gt;&lt;keyword&gt;neotectonics&lt;/keyword&gt;&lt;keyword&gt;seismicity&lt;/keyword&gt;&lt;keyword&gt;0560 Computational Geophysics: Numerical solutions&lt;/keyword&gt;&lt;keyword&gt;1209 Geodesy and Gravity: Tectonic deformation&lt;/keyword&gt;&lt;keyword&gt;7230 Seismology: Seismicity and tectonics&lt;/keyword&gt;&lt;keyword&gt;8110 Tectonophysics: Continental tectonics: general&lt;/keyword&gt;&lt;keyword&gt;8164 Tectonophysics: Stresses: crust and lithosphere&lt;/keyword&gt;&lt;/keywords&gt;&lt;dates&gt;&lt;year&gt;2009&lt;/year&gt;&lt;/dates&gt;&lt;isbn&gt;2156-2202&lt;/isbn&gt;&lt;urls&gt;&lt;related-urls&gt;&lt;url&gt;http://dx.doi.org/10.1029/2009JB006317&lt;/url&gt;&lt;/related-urls&gt;&lt;/urls&gt;&lt;electronic-resource-num&gt;10.1029/2009jb006317&lt;/electronic-resource-num&gt;&lt;/record&gt;&lt;/Cite&gt;&lt;/EndNote&gt;</w:delInstrText>
          </w:r>
          <w:r w:rsidR="00304D0A" w:rsidRPr="00A473C9" w:rsidDel="00CC617C">
            <w:rPr>
              <w:sz w:val="22"/>
              <w:szCs w:val="22"/>
            </w:rPr>
            <w:fldChar w:fldCharType="separate"/>
          </w:r>
          <w:r w:rsidR="00614F24" w:rsidDel="00CC617C">
            <w:fldChar w:fldCharType="begin"/>
          </w:r>
          <w:r w:rsidR="00614F24" w:rsidDel="00CC617C">
            <w:delInstrText xml:space="preserve"> HYPERLINK \l "_ENREF_5" \o "Bird, 2009 #883" </w:delInstrText>
          </w:r>
          <w:r w:rsidR="00614F24" w:rsidDel="00CC617C">
            <w:fldChar w:fldCharType="separate"/>
          </w:r>
          <w:r w:rsidR="00304D0A" w:rsidRPr="00A473C9" w:rsidDel="00CC617C">
            <w:rPr>
              <w:i/>
              <w:noProof/>
              <w:sz w:val="22"/>
              <w:szCs w:val="22"/>
            </w:rPr>
            <w:delText>Bird</w:delText>
          </w:r>
          <w:r w:rsidR="00304D0A" w:rsidRPr="00A473C9" w:rsidDel="00CC617C">
            <w:rPr>
              <w:noProof/>
              <w:sz w:val="22"/>
              <w:szCs w:val="22"/>
            </w:rPr>
            <w:delText>, 2009</w:delText>
          </w:r>
          <w:r w:rsidR="00614F24" w:rsidDel="00CC617C">
            <w:rPr>
              <w:noProof/>
              <w:sz w:val="22"/>
              <w:szCs w:val="22"/>
            </w:rPr>
            <w:fldChar w:fldCharType="end"/>
          </w:r>
          <w:r w:rsidR="004C3EF4" w:rsidRPr="00A473C9" w:rsidDel="00CC617C">
            <w:rPr>
              <w:noProof/>
              <w:sz w:val="22"/>
              <w:szCs w:val="22"/>
            </w:rPr>
            <w:delText xml:space="preserve">; </w:delText>
          </w:r>
          <w:r w:rsidR="00304D0A" w:rsidRPr="00A473C9" w:rsidDel="00CC617C">
            <w:rPr>
              <w:sz w:val="22"/>
              <w:szCs w:val="22"/>
            </w:rPr>
            <w:fldChar w:fldCharType="end"/>
          </w:r>
          <w:r w:rsidR="00304D0A" w:rsidRPr="00A473C9" w:rsidDel="00CC617C">
            <w:rPr>
              <w:sz w:val="22"/>
              <w:szCs w:val="22"/>
            </w:rPr>
            <w:fldChar w:fldCharType="begin"/>
          </w:r>
          <w:r w:rsidR="00304D0A" w:rsidRPr="00A473C9" w:rsidDel="00CC617C">
            <w:rPr>
              <w:sz w:val="22"/>
              <w:szCs w:val="22"/>
            </w:rPr>
            <w:delInstrText xml:space="preserve"> ADDIN EN.CITE &lt;EndNote&gt;&lt;Cite&gt;&lt;Author&gt;Zeng&lt;/Author&gt;&lt;Year&gt;2014&lt;/Year&gt;&lt;RecNum&gt;879&lt;/RecNum&gt;&lt;DisplayText&gt;[&lt;style face="italic"&gt;Zeng and Shen&lt;/style&gt;, 2014]&lt;/DisplayText&gt;&lt;record&gt;&lt;rec-number&gt;879&lt;/rec-number&gt;&lt;foreign-keys&gt;&lt;key app="EN" db-id="0xdas0evnxdvpmezst4xvdzxx9p2sxf0r2sf"&gt;879&lt;/key&gt;&lt;/foreign-keys&gt;&lt;ref-type name="Journal Article"&gt;17&lt;/ref-type&gt;&lt;contributors&gt;&lt;authors&gt;&lt;author&gt;Zeng, Yuehua&lt;/author&gt;&lt;author&gt;Shen, Zheng-Kang&lt;/author&gt;&lt;/authors&gt;&lt;/contributors&gt;&lt;titles&gt;&lt;title&gt;Fault network modeling of crustal deformation in California constrained using GPS and geologic observations&lt;/title&gt;&lt;secondary-title&gt;Tectonophysics&lt;/secondary-title&gt;&lt;/titles&gt;&lt;periodical&gt;&lt;full-title&gt;Tectonophysics&lt;/full-title&gt;&lt;abbr-1&gt;Tectonophysics&lt;/abbr-1&gt;&lt;abbr-2&gt;Tectonophysics&lt;/abbr-2&gt;&lt;/periodical&gt;&lt;pages&gt;1-17&lt;/pages&gt;&lt;volume&gt;612&lt;/volume&gt;&lt;dates&gt;&lt;year&gt;2014&lt;/year&gt;&lt;/dates&gt;&lt;isbn&gt;0040-1951&lt;/isbn&gt;&lt;urls&gt;&lt;/urls&gt;&lt;/record&gt;&lt;/Cite&gt;&lt;/EndNote&gt;</w:delInstrText>
          </w:r>
          <w:r w:rsidR="00304D0A" w:rsidRPr="00A473C9" w:rsidDel="00CC617C">
            <w:rPr>
              <w:sz w:val="22"/>
              <w:szCs w:val="22"/>
            </w:rPr>
            <w:fldChar w:fldCharType="separate"/>
          </w:r>
          <w:r w:rsidR="00614F24" w:rsidDel="00CC617C">
            <w:fldChar w:fldCharType="begin"/>
          </w:r>
          <w:r w:rsidR="00614F24" w:rsidDel="00CC617C">
            <w:delInstrText xml:space="preserve"> HYPERLINK \l "_ENREF_95" \o "Zeng, 2014 #879" </w:delInstrText>
          </w:r>
          <w:r w:rsidR="00614F24" w:rsidDel="00CC617C">
            <w:fldChar w:fldCharType="separate"/>
          </w:r>
          <w:r w:rsidR="00304D0A" w:rsidRPr="00A473C9" w:rsidDel="00CC617C">
            <w:rPr>
              <w:i/>
              <w:noProof/>
              <w:sz w:val="22"/>
              <w:szCs w:val="22"/>
            </w:rPr>
            <w:delText>Zeng and Shen</w:delText>
          </w:r>
          <w:r w:rsidR="00304D0A" w:rsidRPr="00A473C9" w:rsidDel="00CC617C">
            <w:rPr>
              <w:noProof/>
              <w:sz w:val="22"/>
              <w:szCs w:val="22"/>
            </w:rPr>
            <w:delText>, 2014</w:delText>
          </w:r>
          <w:r w:rsidR="00614F24" w:rsidDel="00CC617C">
            <w:rPr>
              <w:noProof/>
              <w:sz w:val="22"/>
              <w:szCs w:val="22"/>
            </w:rPr>
            <w:fldChar w:fldCharType="end"/>
          </w:r>
          <w:r w:rsidR="00304D0A" w:rsidRPr="00A473C9" w:rsidDel="00CC617C">
            <w:rPr>
              <w:noProof/>
              <w:sz w:val="22"/>
              <w:szCs w:val="22"/>
            </w:rPr>
            <w:delText>]</w:delText>
          </w:r>
          <w:r w:rsidR="00304D0A" w:rsidRPr="00A473C9" w:rsidDel="00CC617C">
            <w:rPr>
              <w:sz w:val="22"/>
              <w:szCs w:val="22"/>
            </w:rPr>
            <w:fldChar w:fldCharType="end"/>
          </w:r>
        </w:del>
      </w:moveFrom>
      <w:moveFromRangeEnd w:id="175"/>
      <w:del w:id="178" w:author="Roland Burgmann" w:date="2015-01-29T15:31:00Z">
        <w:r w:rsidR="00304D0A" w:rsidRPr="00A473C9" w:rsidDel="00CC617C">
          <w:rPr>
            <w:sz w:val="22"/>
            <w:szCs w:val="22"/>
          </w:rPr>
          <w:delText xml:space="preserve">. </w:delText>
        </w:r>
      </w:del>
      <w:r w:rsidR="00304D0A" w:rsidRPr="00A473C9">
        <w:rPr>
          <w:sz w:val="22"/>
          <w:szCs w:val="22"/>
        </w:rPr>
        <w:t xml:space="preserve">Most of the geodetic deformation models </w:t>
      </w:r>
      <w:moveToRangeStart w:id="179" w:author="Roland Burgmann" w:date="2015-01-29T15:31:00Z" w:name="move284164832"/>
      <w:moveTo w:id="180" w:author="Roland Burgmann" w:date="2015-01-29T15:31:00Z">
        <w:del w:id="181" w:author="Roland Burgmann" w:date="2015-01-29T15:31:00Z">
          <w:r w:rsidR="00CC617C" w:rsidRPr="00A473C9" w:rsidDel="00CC617C">
            <w:rPr>
              <w:sz w:val="22"/>
              <w:szCs w:val="22"/>
            </w:rPr>
            <w:delText xml:space="preserve">data </w:delText>
          </w:r>
        </w:del>
        <w:r w:rsidR="00CC617C" w:rsidRPr="00A473C9">
          <w:rPr>
            <w:sz w:val="22"/>
            <w:szCs w:val="22"/>
          </w:rPr>
          <w:fldChar w:fldCharType="begin">
            <w:fldData xml:space="preserve">PEVuZE5vdGU+PENpdGU+PEF1dGhvcj5CZWNrZXI8L0F1dGhvcj48WWVhcj4yMDA1PC9ZZWFyPjxS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</w:fldData>
          </w:fldChar>
        </w:r>
        <w:r w:rsidR="00CC617C" w:rsidRPr="00A473C9">
          <w:rPr>
            <w:sz w:val="22"/>
            <w:szCs w:val="22"/>
          </w:rPr>
          <w:instrText xml:space="preserve"> ADDIN EN.CITE </w:instrText>
        </w:r>
        <w:r w:rsidR="00CC617C" w:rsidRPr="00A473C9">
          <w:rPr>
            <w:sz w:val="22"/>
            <w:szCs w:val="22"/>
          </w:rPr>
          <w:fldChar w:fldCharType="begin">
            <w:fldData xml:space="preserve">PEVuZE5vdGU+PENpdGU+PEF1dGhvcj5CZWNrZXI8L0F1dGhvcj48WWVhcj4yMDA1PC9ZZWFyPjxS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</w:fldData>
          </w:fldChar>
        </w:r>
        <w:r w:rsidR="00CC617C" w:rsidRPr="00A473C9">
          <w:rPr>
            <w:sz w:val="22"/>
            <w:szCs w:val="22"/>
          </w:rPr>
          <w:instrText xml:space="preserve"> ADDIN EN.CITE.DATA </w:instrText>
        </w:r>
        <w:r w:rsidR="00CC617C" w:rsidRPr="00A473C9">
          <w:rPr>
            <w:sz w:val="22"/>
            <w:szCs w:val="22"/>
          </w:rPr>
        </w:r>
        <w:r w:rsidR="00CC617C" w:rsidRPr="00A473C9">
          <w:rPr>
            <w:sz w:val="22"/>
            <w:szCs w:val="22"/>
          </w:rPr>
          <w:fldChar w:fldCharType="end"/>
        </w:r>
        <w:r w:rsidR="00CC617C" w:rsidRPr="00A473C9">
          <w:rPr>
            <w:sz w:val="22"/>
            <w:szCs w:val="22"/>
          </w:rPr>
        </w:r>
        <w:r w:rsidR="00CC617C" w:rsidRPr="00A473C9">
          <w:rPr>
            <w:sz w:val="22"/>
            <w:szCs w:val="22"/>
          </w:rPr>
          <w:fldChar w:fldCharType="separate"/>
        </w:r>
        <w:r w:rsidR="00CC617C" w:rsidRPr="00A473C9">
          <w:rPr>
            <w:noProof/>
            <w:sz w:val="22"/>
            <w:szCs w:val="22"/>
          </w:rPr>
          <w:t>[</w:t>
        </w:r>
        <w:r w:rsidR="00CC617C">
          <w:fldChar w:fldCharType="begin"/>
        </w:r>
        <w:r w:rsidR="00CC617C">
          <w:instrText xml:space="preserve"> HYPERLINK \l "_ENREF_43" \o "McClusky, 2001 #226" </w:instrText>
        </w:r>
        <w:r w:rsidR="00CC617C">
          <w:fldChar w:fldCharType="separate"/>
        </w:r>
        <w:r w:rsidR="00CC617C" w:rsidRPr="00A473C9">
          <w:rPr>
            <w:i/>
            <w:noProof/>
            <w:sz w:val="22"/>
            <w:szCs w:val="22"/>
          </w:rPr>
          <w:t>McClusky et al.</w:t>
        </w:r>
        <w:r w:rsidR="00CC617C" w:rsidRPr="00A473C9">
          <w:rPr>
            <w:noProof/>
            <w:sz w:val="22"/>
            <w:szCs w:val="22"/>
          </w:rPr>
          <w:t>, 2001</w:t>
        </w:r>
        <w:r w:rsidR="00CC617C">
          <w:rPr>
            <w:noProof/>
            <w:sz w:val="22"/>
            <w:szCs w:val="22"/>
          </w:rPr>
          <w:fldChar w:fldCharType="end"/>
        </w:r>
        <w:r w:rsidR="00CC617C" w:rsidRPr="00A473C9">
          <w:rPr>
            <w:noProof/>
            <w:sz w:val="22"/>
            <w:szCs w:val="22"/>
          </w:rPr>
          <w:t xml:space="preserve">; </w:t>
        </w:r>
        <w:r w:rsidR="00CC617C">
          <w:fldChar w:fldCharType="begin"/>
        </w:r>
        <w:r w:rsidR="00CC617C">
          <w:instrText xml:space="preserve"> HYPERLINK \l "_ENREF_46" \o "Miller, 2001 #387" </w:instrText>
        </w:r>
        <w:r w:rsidR="00CC617C">
          <w:fldChar w:fldCharType="separate"/>
        </w:r>
        <w:r w:rsidR="00CC617C" w:rsidRPr="00A473C9">
          <w:rPr>
            <w:i/>
            <w:noProof/>
            <w:sz w:val="22"/>
            <w:szCs w:val="22"/>
          </w:rPr>
          <w:t>Miller et al.</w:t>
        </w:r>
        <w:r w:rsidR="00CC617C" w:rsidRPr="00A473C9">
          <w:rPr>
            <w:noProof/>
            <w:sz w:val="22"/>
            <w:szCs w:val="22"/>
          </w:rPr>
          <w:t>, 2001</w:t>
        </w:r>
        <w:r w:rsidR="00CC617C">
          <w:rPr>
            <w:noProof/>
            <w:sz w:val="22"/>
            <w:szCs w:val="22"/>
          </w:rPr>
          <w:fldChar w:fldCharType="end"/>
        </w:r>
        <w:r w:rsidR="00CC617C" w:rsidRPr="00A473C9">
          <w:rPr>
            <w:noProof/>
            <w:sz w:val="22"/>
            <w:szCs w:val="22"/>
          </w:rPr>
          <w:t xml:space="preserve">; </w:t>
        </w:r>
        <w:r w:rsidR="00CC617C">
          <w:fldChar w:fldCharType="begin"/>
        </w:r>
        <w:r w:rsidR="00CC617C">
          <w:instrText xml:space="preserve"> HYPERLINK \l "_ENREF_2" \o "Becker, 2005 #597" </w:instrText>
        </w:r>
        <w:r w:rsidR="00CC617C">
          <w:fldChar w:fldCharType="separate"/>
        </w:r>
        <w:r w:rsidR="00CC617C" w:rsidRPr="00A473C9">
          <w:rPr>
            <w:i/>
            <w:noProof/>
            <w:sz w:val="22"/>
            <w:szCs w:val="22"/>
          </w:rPr>
          <w:t>Becker et al.</w:t>
        </w:r>
        <w:r w:rsidR="00CC617C" w:rsidRPr="00A473C9">
          <w:rPr>
            <w:noProof/>
            <w:sz w:val="22"/>
            <w:szCs w:val="22"/>
          </w:rPr>
          <w:t>, 2005</w:t>
        </w:r>
        <w:r w:rsidR="00CC617C">
          <w:rPr>
            <w:noProof/>
            <w:sz w:val="22"/>
            <w:szCs w:val="22"/>
          </w:rPr>
          <w:fldChar w:fldCharType="end"/>
        </w:r>
        <w:r w:rsidR="00CC617C" w:rsidRPr="00A473C9">
          <w:rPr>
            <w:noProof/>
            <w:sz w:val="22"/>
            <w:szCs w:val="22"/>
          </w:rPr>
          <w:t xml:space="preserve">; </w:t>
        </w:r>
        <w:r w:rsidR="00CC617C">
          <w:fldChar w:fldCharType="begin"/>
        </w:r>
        <w:r w:rsidR="00CC617C">
          <w:instrText xml:space="preserve"> HYPERLINK \l "_ENREF_45" \o "Meade, 2005 #326" </w:instrText>
        </w:r>
        <w:r w:rsidR="00CC617C">
          <w:fldChar w:fldCharType="separate"/>
        </w:r>
        <w:r w:rsidR="00CC617C" w:rsidRPr="00A473C9">
          <w:rPr>
            <w:i/>
            <w:noProof/>
            <w:sz w:val="22"/>
            <w:szCs w:val="22"/>
          </w:rPr>
          <w:t>Meade and Hager</w:t>
        </w:r>
        <w:r w:rsidR="00CC617C" w:rsidRPr="00A473C9">
          <w:rPr>
            <w:noProof/>
            <w:sz w:val="22"/>
            <w:szCs w:val="22"/>
          </w:rPr>
          <w:t>, 2005</w:t>
        </w:r>
        <w:r w:rsidR="00CC617C">
          <w:rPr>
            <w:noProof/>
            <w:sz w:val="22"/>
            <w:szCs w:val="22"/>
          </w:rPr>
          <w:fldChar w:fldCharType="end"/>
        </w:r>
        <w:r w:rsidR="00CC617C" w:rsidRPr="00A473C9">
          <w:rPr>
            <w:noProof/>
            <w:sz w:val="22"/>
            <w:szCs w:val="22"/>
          </w:rPr>
          <w:t xml:space="preserve">; </w:t>
        </w:r>
        <w:r w:rsidR="00CC617C">
          <w:fldChar w:fldCharType="begin"/>
        </w:r>
        <w:r w:rsidR="00CC617C">
          <w:instrText xml:space="preserve"> HYPERLINK \l "_ENREF_85" \o "Spinler, 2010 #391" </w:instrText>
        </w:r>
        <w:r w:rsidR="00CC617C">
          <w:fldChar w:fldCharType="separate"/>
        </w:r>
        <w:r w:rsidR="00CC617C" w:rsidRPr="00A473C9">
          <w:rPr>
            <w:i/>
            <w:noProof/>
            <w:sz w:val="22"/>
            <w:szCs w:val="22"/>
          </w:rPr>
          <w:t>Spinler et al.</w:t>
        </w:r>
        <w:r w:rsidR="00CC617C" w:rsidRPr="00A473C9">
          <w:rPr>
            <w:noProof/>
            <w:sz w:val="22"/>
            <w:szCs w:val="22"/>
          </w:rPr>
          <w:t>, 2010</w:t>
        </w:r>
        <w:r w:rsidR="00CC617C">
          <w:rPr>
            <w:noProof/>
            <w:sz w:val="22"/>
            <w:szCs w:val="22"/>
          </w:rPr>
          <w:fldChar w:fldCharType="end"/>
        </w:r>
        <w:r w:rsidR="00CC617C" w:rsidRPr="00A473C9">
          <w:rPr>
            <w:noProof/>
            <w:sz w:val="22"/>
            <w:szCs w:val="22"/>
          </w:rPr>
          <w:t xml:space="preserve">; </w:t>
        </w:r>
        <w:r w:rsidR="00CC617C">
          <w:fldChar w:fldCharType="begin"/>
        </w:r>
        <w:r w:rsidR="00CC617C">
          <w:instrText xml:space="preserve"> HYPERLINK \l "_ENREF_37" \o "Loveless, 2011 #394" </w:instrText>
        </w:r>
        <w:r w:rsidR="00CC617C">
          <w:fldChar w:fldCharType="separate"/>
        </w:r>
        <w:r w:rsidR="00CC617C" w:rsidRPr="00A473C9">
          <w:rPr>
            <w:i/>
            <w:noProof/>
            <w:sz w:val="22"/>
            <w:szCs w:val="22"/>
          </w:rPr>
          <w:t>Loveless and Meade</w:t>
        </w:r>
        <w:r w:rsidR="00CC617C" w:rsidRPr="00A473C9">
          <w:rPr>
            <w:noProof/>
            <w:sz w:val="22"/>
            <w:szCs w:val="22"/>
          </w:rPr>
          <w:t>, 2011</w:t>
        </w:r>
        <w:r w:rsidR="00CC617C">
          <w:rPr>
            <w:noProof/>
            <w:sz w:val="22"/>
            <w:szCs w:val="22"/>
          </w:rPr>
          <w:fldChar w:fldCharType="end"/>
        </w:r>
        <w:r w:rsidR="00CC617C" w:rsidRPr="00A473C9">
          <w:rPr>
            <w:noProof/>
            <w:sz w:val="22"/>
            <w:szCs w:val="22"/>
          </w:rPr>
          <w:t xml:space="preserve">; </w:t>
        </w:r>
        <w:r w:rsidR="00CC617C">
          <w:fldChar w:fldCharType="begin"/>
        </w:r>
        <w:r w:rsidR="00CC617C">
          <w:instrText xml:space="preserve"> HYPERLINK \l "_ENREF_34" \o "Johnson, 2013 #881" </w:instrText>
        </w:r>
        <w:r w:rsidR="00CC617C">
          <w:fldChar w:fldCharType="separate"/>
        </w:r>
        <w:r w:rsidR="00CC617C" w:rsidRPr="00A473C9">
          <w:rPr>
            <w:i/>
            <w:noProof/>
            <w:sz w:val="22"/>
            <w:szCs w:val="22"/>
          </w:rPr>
          <w:t>Johnson</w:t>
        </w:r>
        <w:r w:rsidR="00CC617C" w:rsidRPr="00A473C9">
          <w:rPr>
            <w:noProof/>
            <w:sz w:val="22"/>
            <w:szCs w:val="22"/>
          </w:rPr>
          <w:t>, 2013</w:t>
        </w:r>
        <w:r w:rsidR="00CC617C">
          <w:rPr>
            <w:noProof/>
            <w:sz w:val="22"/>
            <w:szCs w:val="22"/>
          </w:rPr>
          <w:fldChar w:fldCharType="end"/>
        </w:r>
        <w:r w:rsidR="00CC617C" w:rsidRPr="00A473C9">
          <w:rPr>
            <w:noProof/>
            <w:sz w:val="22"/>
            <w:szCs w:val="22"/>
          </w:rPr>
          <w:t xml:space="preserve">; </w:t>
        </w:r>
        <w:r w:rsidR="00CC617C" w:rsidRPr="00A473C9">
          <w:rPr>
            <w:sz w:val="22"/>
            <w:szCs w:val="22"/>
          </w:rPr>
          <w:fldChar w:fldCharType="end"/>
        </w:r>
        <w:r w:rsidR="00CC617C" w:rsidRPr="00A473C9">
          <w:rPr>
            <w:sz w:val="22"/>
            <w:szCs w:val="22"/>
          </w:rPr>
          <w:fldChar w:fldCharType="begin"/>
        </w:r>
        <w:r w:rsidR="00CC617C" w:rsidRPr="00A473C9">
          <w:rPr>
            <w:sz w:val="22"/>
            <w:szCs w:val="22"/>
          </w:rPr>
          <w:instrText xml:space="preserve"> ADDIN EN.CITE &lt;EndNote&gt;&lt;Cite&gt;&lt;Author&gt;McCaffrey&lt;/Author&gt;&lt;Year&gt;2005&lt;/Year&gt;&lt;RecNum&gt;325&lt;/RecNum&gt;&lt;Prefix&gt;e.g.`, &lt;/Prefix&gt;&lt;DisplayText&gt;[e.g., &lt;style face="italic"&gt;McCaffrey&lt;/style&gt;, 2005]&lt;/DisplayText&gt;&lt;record&gt;&lt;rec-number&gt;325&lt;/rec-number&gt;&lt;foreign-keys&gt;&lt;key app="EN" db-id="0xdas0evnxdvpmezst4xvdzxx9p2sxf0r2sf"&gt;325&lt;/key&gt;&lt;/foreign-keys&gt;&lt;ref-type name="Journal Article"&gt;17&lt;/ref-type&gt;&lt;contributors&gt;&lt;authors&gt;&lt;author&gt;McCaffrey, Robert&lt;/author&gt;&lt;/authors&gt;&lt;/contributors&gt;&lt;titles&gt;&lt;title&gt;Block kinematics of the Pacific-North America plate boundary in the southwestern United States from inversion of GPS, seismological, and geologic data&lt;/title&gt;&lt;secondary-title&gt;J. Geophys. Res.&lt;/secondary-title&gt;&lt;/titles&gt;&lt;periodical&gt;&lt;full-title&gt;Journal Of Geophysical Research&lt;/full-title&gt;&lt;abbr-1&gt;J Geophys Res&lt;/abbr-1&gt;&lt;abbr-2&gt;J. Geophys. Res.&lt;/abbr-2&gt;&lt;/periodical&gt;&lt;pages&gt;B07401&lt;/pages&gt;&lt;volume&gt;110&lt;/volume&gt;&lt;number&gt;B7&lt;/number&gt;&lt;keywords&gt;&lt;keyword&gt;kinematics&lt;/keyword&gt;&lt;keyword&gt;western United States&lt;/keyword&gt;&lt;keyword&gt;tectonics&lt;/keyword&gt;&lt;keyword&gt;1209 Geodesy and Gravity: Tectonic deformation&lt;/keyword&gt;&lt;keyword&gt;7230 Seismology: Seismicity and tectonics&lt;/keyword&gt;&lt;keyword&gt;8002 Structural Geology: Continental neotectonics&lt;/keyword&gt;&lt;keyword&gt;8150 Tectonophysics: Plate boundary: general&lt;/keyword&gt;&lt;keyword&gt;8158 Tectonophysics: Plate motions: present and recent&lt;/keyword&gt;&lt;/keywords&gt;&lt;dates&gt;&lt;year&gt;2005&lt;/year&gt;&lt;/dates&gt;&lt;publisher&gt;AGU&lt;/publisher&gt;&lt;isbn&gt;0148-0227&lt;/isbn&gt;&lt;urls&gt;&lt;related-urls&gt;&lt;url&gt;http://dx.doi.org/10.1029/2004JB003307&lt;/url&gt;&lt;/related-urls&gt;&lt;/urls&gt;&lt;electronic-resource-num&gt;10.1029/2004jb003307&lt;/electronic-resource-num&gt;&lt;/record&gt;&lt;/Cite&gt;&lt;/EndNote&gt;</w:instrText>
        </w:r>
        <w:r w:rsidR="00CC617C" w:rsidRPr="00A473C9">
          <w:rPr>
            <w:sz w:val="22"/>
            <w:szCs w:val="22"/>
          </w:rPr>
          <w:fldChar w:fldCharType="separate"/>
        </w:r>
        <w:r w:rsidR="00CC617C">
          <w:fldChar w:fldCharType="begin"/>
        </w:r>
        <w:r w:rsidR="00CC617C">
          <w:instrText xml:space="preserve"> HYPERLINK \l "_ENREF_42" \o "McCaffrey, 2005 #325" </w:instrText>
        </w:r>
        <w:r w:rsidR="00CC617C">
          <w:fldChar w:fldCharType="separate"/>
        </w:r>
        <w:r w:rsidR="00CC617C" w:rsidRPr="00A473C9">
          <w:rPr>
            <w:noProof/>
            <w:sz w:val="22"/>
            <w:szCs w:val="22"/>
          </w:rPr>
          <w:t xml:space="preserve"> </w:t>
        </w:r>
        <w:r w:rsidR="00CC617C" w:rsidRPr="00A473C9">
          <w:rPr>
            <w:i/>
            <w:noProof/>
            <w:sz w:val="22"/>
            <w:szCs w:val="22"/>
          </w:rPr>
          <w:t>McCaffrey</w:t>
        </w:r>
        <w:r w:rsidR="00CC617C" w:rsidRPr="00A473C9">
          <w:rPr>
            <w:noProof/>
            <w:sz w:val="22"/>
            <w:szCs w:val="22"/>
          </w:rPr>
          <w:t>, 2005</w:t>
        </w:r>
        <w:r w:rsidR="00CC617C">
          <w:rPr>
            <w:noProof/>
            <w:sz w:val="22"/>
            <w:szCs w:val="22"/>
          </w:rPr>
          <w:fldChar w:fldCharType="end"/>
        </w:r>
        <w:r w:rsidR="00CC617C" w:rsidRPr="00A473C9">
          <w:rPr>
            <w:noProof/>
            <w:sz w:val="22"/>
            <w:szCs w:val="22"/>
          </w:rPr>
          <w:t xml:space="preserve">; </w:t>
        </w:r>
        <w:r w:rsidR="00CC617C" w:rsidRPr="00A473C9">
          <w:rPr>
            <w:sz w:val="22"/>
            <w:szCs w:val="22"/>
          </w:rPr>
          <w:fldChar w:fldCharType="end"/>
        </w:r>
        <w:r w:rsidR="00CC617C" w:rsidRPr="00A473C9">
          <w:rPr>
            <w:sz w:val="22"/>
            <w:szCs w:val="22"/>
          </w:rPr>
          <w:fldChar w:fldCharType="begin">
            <w:fldData xml:space="preserve">PEVuZE5vdGU+PENpdGU+PEF1dGhvcj5DaHVhbmc8L0F1dGhvcj48WWVhcj4yMDExPC9ZZWFyPjxS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</w:fldData>
          </w:fldChar>
        </w:r>
        <w:r w:rsidR="00CC617C" w:rsidRPr="00A473C9">
          <w:rPr>
            <w:sz w:val="22"/>
            <w:szCs w:val="22"/>
          </w:rPr>
          <w:instrText xml:space="preserve"> ADDIN EN.CITE </w:instrText>
        </w:r>
        <w:r w:rsidR="00CC617C" w:rsidRPr="00A473C9">
          <w:rPr>
            <w:sz w:val="22"/>
            <w:szCs w:val="22"/>
          </w:rPr>
          <w:fldChar w:fldCharType="begin">
            <w:fldData xml:space="preserve">PEVuZE5vdGU+PENpdGU+PEF1dGhvcj5DaHVhbmc8L0F1dGhvcj48WWVhcj4yMDExPC9ZZWFyPjxS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</w:fldData>
          </w:fldChar>
        </w:r>
        <w:r w:rsidR="00CC617C" w:rsidRPr="00A473C9">
          <w:rPr>
            <w:sz w:val="22"/>
            <w:szCs w:val="22"/>
          </w:rPr>
          <w:instrText xml:space="preserve"> ADDIN EN.CITE.DATA </w:instrText>
        </w:r>
        <w:r w:rsidR="00CC617C" w:rsidRPr="00A473C9">
          <w:rPr>
            <w:sz w:val="22"/>
            <w:szCs w:val="22"/>
          </w:rPr>
        </w:r>
        <w:r w:rsidR="00CC617C" w:rsidRPr="00A473C9">
          <w:rPr>
            <w:sz w:val="22"/>
            <w:szCs w:val="22"/>
          </w:rPr>
          <w:fldChar w:fldCharType="end"/>
        </w:r>
        <w:r w:rsidR="00CC617C" w:rsidRPr="00A473C9">
          <w:rPr>
            <w:sz w:val="22"/>
            <w:szCs w:val="22"/>
          </w:rPr>
        </w:r>
        <w:r w:rsidR="00CC617C" w:rsidRPr="00A473C9">
          <w:rPr>
            <w:sz w:val="22"/>
            <w:szCs w:val="22"/>
          </w:rPr>
          <w:fldChar w:fldCharType="separate"/>
        </w:r>
        <w:r w:rsidR="00CC617C">
          <w:fldChar w:fldCharType="begin"/>
        </w:r>
        <w:r w:rsidR="00CC617C">
          <w:instrText xml:space="preserve"> HYPERLINK \l "_ENREF_6" \o "Chuang, 2011 #321" </w:instrText>
        </w:r>
        <w:r w:rsidR="00CC617C">
          <w:fldChar w:fldCharType="separate"/>
        </w:r>
        <w:r w:rsidR="00CC617C" w:rsidRPr="00A473C9">
          <w:rPr>
            <w:i/>
            <w:noProof/>
            <w:sz w:val="22"/>
            <w:szCs w:val="22"/>
          </w:rPr>
          <w:t>Chuang and Johnson</w:t>
        </w:r>
        <w:r w:rsidR="00CC617C" w:rsidRPr="00A473C9">
          <w:rPr>
            <w:noProof/>
            <w:sz w:val="22"/>
            <w:szCs w:val="22"/>
          </w:rPr>
          <w:t>, 2011</w:t>
        </w:r>
        <w:r w:rsidR="00CC617C">
          <w:rPr>
            <w:noProof/>
            <w:sz w:val="22"/>
            <w:szCs w:val="22"/>
          </w:rPr>
          <w:fldChar w:fldCharType="end"/>
        </w:r>
        <w:r w:rsidR="00CC617C" w:rsidRPr="00A473C9">
          <w:rPr>
            <w:noProof/>
            <w:sz w:val="22"/>
            <w:szCs w:val="22"/>
          </w:rPr>
          <w:t xml:space="preserve">; </w:t>
        </w:r>
        <w:r w:rsidR="00CC617C">
          <w:fldChar w:fldCharType="begin"/>
        </w:r>
        <w:r w:rsidR="00CC617C">
          <w:instrText xml:space="preserve"> HYPERLINK \l "_ENREF_34" \o "Johnson, 2013 #881" </w:instrText>
        </w:r>
        <w:r w:rsidR="00CC617C">
          <w:fldChar w:fldCharType="separate"/>
        </w:r>
        <w:r w:rsidR="00CC617C" w:rsidRPr="00A473C9">
          <w:rPr>
            <w:i/>
            <w:noProof/>
            <w:sz w:val="22"/>
            <w:szCs w:val="22"/>
          </w:rPr>
          <w:t>Johnson</w:t>
        </w:r>
        <w:r w:rsidR="00CC617C" w:rsidRPr="00A473C9">
          <w:rPr>
            <w:noProof/>
            <w:sz w:val="22"/>
            <w:szCs w:val="22"/>
          </w:rPr>
          <w:t>, 2013</w:t>
        </w:r>
        <w:r w:rsidR="00CC617C">
          <w:rPr>
            <w:noProof/>
            <w:sz w:val="22"/>
            <w:szCs w:val="22"/>
          </w:rPr>
          <w:fldChar w:fldCharType="end"/>
        </w:r>
        <w:r w:rsidR="00CC617C" w:rsidRPr="00A473C9">
          <w:rPr>
            <w:sz w:val="22"/>
            <w:szCs w:val="22"/>
          </w:rPr>
          <w:fldChar w:fldCharType="end"/>
        </w:r>
        <w:r w:rsidR="00CC617C" w:rsidRPr="00A473C9">
          <w:rPr>
            <w:sz w:val="22"/>
            <w:szCs w:val="22"/>
          </w:rPr>
          <w:t xml:space="preserve">; </w:t>
        </w:r>
        <w:r w:rsidR="00CC617C" w:rsidRPr="00A473C9">
          <w:rPr>
            <w:sz w:val="22"/>
            <w:szCs w:val="22"/>
          </w:rPr>
          <w:fldChar w:fldCharType="begin"/>
        </w:r>
        <w:r w:rsidR="00CC617C" w:rsidRPr="00A473C9">
          <w:rPr>
            <w:sz w:val="22"/>
            <w:szCs w:val="22"/>
          </w:rPr>
          <w:instrText xml:space="preserve"> ADDIN EN.CITE &lt;EndNote&gt;&lt;Cite&gt;&lt;Author&gt;Bird&lt;/Author&gt;&lt;Year&gt;2009&lt;/Year&gt;&lt;RecNum&gt;883&lt;/RecNum&gt;&lt;DisplayText&gt;[&lt;style face="italic"&gt;Bird&lt;/style&gt;, 2009]&lt;/DisplayText&gt;&lt;record&gt;&lt;rec-number&gt;883&lt;/rec-number&gt;&lt;foreign-keys&gt;&lt;key app="EN" db-id="0xdas0evnxdvpmezst4xvdzxx9p2sxf0r2sf"&gt;883&lt;/key&gt;&lt;/foreign-keys&gt;&lt;ref-type name="Journal Article"&gt;17&lt;/ref-type&gt;&lt;contributors&gt;&lt;authors&gt;&lt;author&gt;Bird, Peter&lt;/author&gt;&lt;/authors&gt;&lt;/contributors&gt;&lt;titles&gt;&lt;title&gt;Long-term fault slip rates, distributed deformation rates, and forecast of seismicity in the western United States from joint fitting of community geologic, geodetic, and stress direction data sets&lt;/title&gt;&lt;secondary-title&gt;Journal of Geophysical Research: Solid Earth&lt;/secondary-title&gt;&lt;/titles&gt;&lt;periodical&gt;&lt;full-title&gt;Journal of Geophysical Research: Solid Earth&lt;/full-title&gt;&lt;/periodical&gt;&lt;pages&gt;B11403&lt;/pages&gt;&lt;volume&gt;114&lt;/volume&gt;&lt;number&gt;B11&lt;/number&gt;&lt;keywords&gt;&lt;keyword&gt;neotectonics&lt;/keyword&gt;&lt;keyword&gt;seismicity&lt;/keyword&gt;&lt;keyword&gt;0560 Computational Geophysics: Numerical solutions&lt;/keyword&gt;&lt;keyword&gt;1209 Geodesy and Gravity: Tectonic deformation&lt;/keyword&gt;&lt;keyword&gt;7230 Seismology: Seismicity and tectonics&lt;/keyword&gt;&lt;keyword&gt;8110 Tectonophysics: Continental tectonics: general&lt;/keyword&gt;&lt;keyword&gt;8164 Tectonophysics: Stresses: crust and lithosphere&lt;/keyword&gt;&lt;/keywords&gt;&lt;dates&gt;&lt;year&gt;2009&lt;/year&gt;&lt;/dates&gt;&lt;isbn&gt;2156-2202&lt;/isbn&gt;&lt;urls&gt;&lt;related-urls&gt;&lt;url&gt;http://dx.doi.org/10.1029/2009JB006317&lt;/url&gt;&lt;/related-urls&gt;&lt;/urls&gt;&lt;electronic-resource-num&gt;10.1029/2009jb006317&lt;/electronic-resource-num&gt;&lt;/record&gt;&lt;/Cite&gt;&lt;/EndNote&gt;</w:instrText>
        </w:r>
        <w:r w:rsidR="00CC617C" w:rsidRPr="00A473C9">
          <w:rPr>
            <w:sz w:val="22"/>
            <w:szCs w:val="22"/>
          </w:rPr>
          <w:fldChar w:fldCharType="separate"/>
        </w:r>
        <w:r w:rsidR="00CC617C">
          <w:fldChar w:fldCharType="begin"/>
        </w:r>
        <w:r w:rsidR="00CC617C">
          <w:instrText xml:space="preserve"> HYPERLINK \l "_ENREF_5" \o "Bird, 2009 #883" </w:instrText>
        </w:r>
        <w:r w:rsidR="00CC617C">
          <w:fldChar w:fldCharType="separate"/>
        </w:r>
        <w:r w:rsidR="00CC617C" w:rsidRPr="00A473C9">
          <w:rPr>
            <w:i/>
            <w:noProof/>
            <w:sz w:val="22"/>
            <w:szCs w:val="22"/>
          </w:rPr>
          <w:t>Bird</w:t>
        </w:r>
        <w:r w:rsidR="00CC617C" w:rsidRPr="00A473C9">
          <w:rPr>
            <w:noProof/>
            <w:sz w:val="22"/>
            <w:szCs w:val="22"/>
          </w:rPr>
          <w:t>, 2009</w:t>
        </w:r>
        <w:r w:rsidR="00CC617C">
          <w:rPr>
            <w:noProof/>
            <w:sz w:val="22"/>
            <w:szCs w:val="22"/>
          </w:rPr>
          <w:fldChar w:fldCharType="end"/>
        </w:r>
        <w:r w:rsidR="00CC617C" w:rsidRPr="00A473C9">
          <w:rPr>
            <w:noProof/>
            <w:sz w:val="22"/>
            <w:szCs w:val="22"/>
          </w:rPr>
          <w:t xml:space="preserve">; </w:t>
        </w:r>
        <w:r w:rsidR="00CC617C" w:rsidRPr="00A473C9">
          <w:rPr>
            <w:sz w:val="22"/>
            <w:szCs w:val="22"/>
          </w:rPr>
          <w:fldChar w:fldCharType="end"/>
        </w:r>
        <w:r w:rsidR="00CC617C" w:rsidRPr="00A473C9">
          <w:rPr>
            <w:sz w:val="22"/>
            <w:szCs w:val="22"/>
          </w:rPr>
          <w:fldChar w:fldCharType="begin"/>
        </w:r>
        <w:r w:rsidR="00CC617C" w:rsidRPr="00A473C9">
          <w:rPr>
            <w:sz w:val="22"/>
            <w:szCs w:val="22"/>
          </w:rPr>
          <w:instrText xml:space="preserve"> ADDIN EN.CITE &lt;EndNote&gt;&lt;Cite&gt;&lt;Author&gt;Zeng&lt;/Author&gt;&lt;Year&gt;2014&lt;/Year&gt;&lt;RecNum&gt;879&lt;/RecNum&gt;&lt;DisplayText&gt;[&lt;style face="italic"&gt;Zeng and Shen&lt;/style&gt;, 2014]&lt;/DisplayText&gt;&lt;record&gt;&lt;rec-number&gt;879&lt;/rec-number&gt;&lt;foreign-keys&gt;&lt;key app="EN" db-id="0xdas0evnxdvpmezst4xvdzxx9p2sxf0r2sf"&gt;879&lt;/key&gt;&lt;/foreign-keys&gt;&lt;ref-type name="Journal Article"&gt;17&lt;/ref-type&gt;&lt;contributors&gt;&lt;authors&gt;&lt;author&gt;Zeng, Yuehua&lt;/author&gt;&lt;author&gt;Shen, Zheng-Kang&lt;/author&gt;&lt;/authors&gt;&lt;/contributors&gt;&lt;titles&gt;&lt;title&gt;Fault network modeling of crustal deformation in California constrained using GPS and geologic observations&lt;/title&gt;&lt;secondary-title&gt;Tectonophysics&lt;/secondary-title&gt;&lt;/titles&gt;&lt;periodical&gt;&lt;full-title&gt;Tectonophysics&lt;/full-title&gt;&lt;abbr-1&gt;Tectonophysics&lt;/abbr-1&gt;&lt;abbr-2&gt;Tectonophysics&lt;/abbr-2&gt;&lt;/periodical&gt;&lt;pages&gt;1-17&lt;/pages&gt;&lt;volume&gt;612&lt;/volume&gt;&lt;dates&gt;&lt;year&gt;2014&lt;/year&gt;&lt;/dates&gt;&lt;isbn&gt;0040-1951&lt;/isbn&gt;&lt;urls&gt;&lt;/urls&gt;&lt;/record&gt;&lt;/Cite&gt;&lt;/EndNote&gt;</w:instrText>
        </w:r>
        <w:r w:rsidR="00CC617C" w:rsidRPr="00A473C9">
          <w:rPr>
            <w:sz w:val="22"/>
            <w:szCs w:val="22"/>
          </w:rPr>
          <w:fldChar w:fldCharType="separate"/>
        </w:r>
        <w:r w:rsidR="00CC617C">
          <w:fldChar w:fldCharType="begin"/>
        </w:r>
        <w:r w:rsidR="00CC617C">
          <w:instrText xml:space="preserve"> HYPERLINK \l "_ENREF_95" \o "Zeng, 2014 #879" </w:instrText>
        </w:r>
        <w:r w:rsidR="00CC617C">
          <w:fldChar w:fldCharType="separate"/>
        </w:r>
        <w:r w:rsidR="00CC617C" w:rsidRPr="00A473C9">
          <w:rPr>
            <w:i/>
            <w:noProof/>
            <w:sz w:val="22"/>
            <w:szCs w:val="22"/>
          </w:rPr>
          <w:t>Zeng and Shen</w:t>
        </w:r>
        <w:r w:rsidR="00CC617C" w:rsidRPr="00A473C9">
          <w:rPr>
            <w:noProof/>
            <w:sz w:val="22"/>
            <w:szCs w:val="22"/>
          </w:rPr>
          <w:t>, 2014</w:t>
        </w:r>
        <w:r w:rsidR="00CC617C">
          <w:rPr>
            <w:noProof/>
            <w:sz w:val="22"/>
            <w:szCs w:val="22"/>
          </w:rPr>
          <w:fldChar w:fldCharType="end"/>
        </w:r>
        <w:r w:rsidR="00CC617C" w:rsidRPr="00A473C9">
          <w:rPr>
            <w:noProof/>
            <w:sz w:val="22"/>
            <w:szCs w:val="22"/>
          </w:rPr>
          <w:t>]</w:t>
        </w:r>
        <w:r w:rsidR="00CC617C" w:rsidRPr="00A473C9">
          <w:rPr>
            <w:sz w:val="22"/>
            <w:szCs w:val="22"/>
          </w:rPr>
          <w:fldChar w:fldCharType="end"/>
        </w:r>
      </w:moveTo>
      <w:moveToRangeEnd w:id="179"/>
      <w:ins w:id="182" w:author="Roland Burgmann" w:date="2015-01-29T15:32:00Z">
        <w:r w:rsidR="00CC617C">
          <w:rPr>
            <w:sz w:val="22"/>
            <w:szCs w:val="22"/>
          </w:rPr>
          <w:t xml:space="preserve"> </w:t>
        </w:r>
      </w:ins>
      <w:r w:rsidR="00304D0A" w:rsidRPr="00A473C9">
        <w:rPr>
          <w:sz w:val="22"/>
          <w:szCs w:val="22"/>
        </w:rPr>
        <w:t>yield geodetic slip rates of 12–18 mm/</w:t>
      </w:r>
      <w:proofErr w:type="spellStart"/>
      <w:r w:rsidR="00304D0A" w:rsidRPr="00A473C9">
        <w:rPr>
          <w:sz w:val="22"/>
          <w:szCs w:val="22"/>
        </w:rPr>
        <w:t>yr</w:t>
      </w:r>
      <w:proofErr w:type="spellEnd"/>
      <w:r w:rsidR="00304D0A" w:rsidRPr="00A473C9">
        <w:rPr>
          <w:sz w:val="22"/>
          <w:szCs w:val="22"/>
        </w:rPr>
        <w:t xml:space="preserve"> summed across the Mojave ECSZ, which are significantly higher than the late Pleistocene slip rates of ~6 mm/yr. Such a large contrast was considered a geologic-geodetic slip rate discrepancy </w:t>
      </w:r>
      <w:r w:rsidR="00304D0A" w:rsidRPr="00A473C9">
        <w:rPr>
          <w:sz w:val="22"/>
          <w:szCs w:val="22"/>
        </w:rPr>
        <w:fldChar w:fldCharType="begin">
          <w:fldData xml:space="preserve">PEVuZE5vdGU+PENpdGU+PEF1dGhvcj5Eb2xhbjwvQXV0aG9yPjxZZWFyPjIwMDc8L1llYXI+PFJl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</w:fldData>
        </w:fldChar>
      </w:r>
      <w:r w:rsidR="00304D0A" w:rsidRPr="00A473C9">
        <w:rPr>
          <w:sz w:val="22"/>
          <w:szCs w:val="22"/>
        </w:rPr>
        <w:instrText xml:space="preserve"> ADDIN EN.CITE </w:instrText>
      </w:r>
      <w:r w:rsidR="00304D0A" w:rsidRPr="00A473C9">
        <w:rPr>
          <w:sz w:val="22"/>
          <w:szCs w:val="22"/>
        </w:rPr>
        <w:fldChar w:fldCharType="begin">
          <w:fldData xml:space="preserve">PEVuZE5vdGU+PENpdGU+PEF1dGhvcj5Eb2xhbjwvQXV0aG9yPjxZZWFyPjIwMDc8L1llYXI+PFJl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</w:fldData>
        </w:fldChar>
      </w:r>
      <w:r w:rsidR="00304D0A" w:rsidRPr="00A473C9">
        <w:rPr>
          <w:sz w:val="22"/>
          <w:szCs w:val="22"/>
        </w:rPr>
        <w:instrText xml:space="preserve"> ADDIN EN.CITE.DATA </w:instrText>
      </w:r>
      <w:r w:rsidR="00304D0A" w:rsidRPr="00A473C9">
        <w:rPr>
          <w:sz w:val="22"/>
          <w:szCs w:val="22"/>
        </w:rPr>
      </w:r>
      <w:r w:rsidR="00304D0A" w:rsidRPr="00A473C9">
        <w:rPr>
          <w:sz w:val="22"/>
          <w:szCs w:val="22"/>
        </w:rPr>
        <w:fldChar w:fldCharType="end"/>
      </w:r>
      <w:r w:rsidR="00304D0A" w:rsidRPr="00A473C9">
        <w:rPr>
          <w:sz w:val="22"/>
          <w:szCs w:val="22"/>
        </w:rPr>
      </w:r>
      <w:r w:rsidR="00304D0A" w:rsidRPr="00A473C9">
        <w:rPr>
          <w:sz w:val="22"/>
          <w:szCs w:val="22"/>
        </w:rPr>
        <w:fldChar w:fldCharType="separate"/>
      </w:r>
      <w:r w:rsidR="00304D0A" w:rsidRPr="00A473C9">
        <w:rPr>
          <w:noProof/>
          <w:sz w:val="22"/>
          <w:szCs w:val="22"/>
        </w:rPr>
        <w:t>[</w:t>
      </w:r>
      <w:hyperlink w:anchor="_ENREF_45" w:tooltip="Meade, 2005 #326" w:history="1">
        <w:r w:rsidR="00304D0A" w:rsidRPr="00A473C9">
          <w:rPr>
            <w:i/>
            <w:noProof/>
            <w:sz w:val="22"/>
            <w:szCs w:val="22"/>
          </w:rPr>
          <w:t>Meade and Hager</w:t>
        </w:r>
        <w:r w:rsidR="00304D0A" w:rsidRPr="00A473C9">
          <w:rPr>
            <w:noProof/>
            <w:sz w:val="22"/>
            <w:szCs w:val="22"/>
          </w:rPr>
          <w:t>, 2005</w:t>
        </w:r>
      </w:hyperlink>
      <w:r w:rsidR="00304D0A" w:rsidRPr="00A473C9">
        <w:rPr>
          <w:noProof/>
          <w:sz w:val="22"/>
          <w:szCs w:val="22"/>
        </w:rPr>
        <w:t xml:space="preserve">; </w:t>
      </w:r>
      <w:hyperlink w:anchor="_ENREF_13" w:tooltip="Dolan, 2007 #461" w:history="1">
        <w:r w:rsidR="00304D0A" w:rsidRPr="00A473C9">
          <w:rPr>
            <w:i/>
            <w:noProof/>
            <w:sz w:val="22"/>
            <w:szCs w:val="22"/>
          </w:rPr>
          <w:t>Dolan et al.</w:t>
        </w:r>
        <w:r w:rsidR="00304D0A" w:rsidRPr="00A473C9">
          <w:rPr>
            <w:noProof/>
            <w:sz w:val="22"/>
            <w:szCs w:val="22"/>
          </w:rPr>
          <w:t>, 2007</w:t>
        </w:r>
      </w:hyperlink>
      <w:r w:rsidR="00304D0A" w:rsidRPr="00A473C9">
        <w:rPr>
          <w:noProof/>
          <w:sz w:val="22"/>
          <w:szCs w:val="22"/>
        </w:rPr>
        <w:t xml:space="preserve">; </w:t>
      </w:r>
      <w:hyperlink w:anchor="_ENREF_52" w:tooltip="Oskin, 2008 #408" w:history="1">
        <w:r w:rsidR="00304D0A" w:rsidRPr="00A473C9">
          <w:rPr>
            <w:i/>
            <w:noProof/>
            <w:sz w:val="22"/>
            <w:szCs w:val="22"/>
          </w:rPr>
          <w:t>Oskin et al.</w:t>
        </w:r>
        <w:r w:rsidR="00304D0A" w:rsidRPr="00A473C9">
          <w:rPr>
            <w:noProof/>
            <w:sz w:val="22"/>
            <w:szCs w:val="22"/>
          </w:rPr>
          <w:t>, 2008</w:t>
        </w:r>
      </w:hyperlink>
      <w:r w:rsidR="00304D0A" w:rsidRPr="00A473C9">
        <w:rPr>
          <w:noProof/>
          <w:sz w:val="22"/>
          <w:szCs w:val="22"/>
        </w:rPr>
        <w:t>]</w:t>
      </w:r>
      <w:r w:rsidR="00304D0A" w:rsidRPr="00A473C9">
        <w:rPr>
          <w:sz w:val="22"/>
          <w:szCs w:val="22"/>
        </w:rPr>
        <w:fldChar w:fldCharType="end"/>
      </w:r>
      <w:r w:rsidR="00304D0A" w:rsidRPr="00A473C9">
        <w:rPr>
          <w:sz w:val="22"/>
          <w:szCs w:val="22"/>
        </w:rPr>
        <w:t>, which gave rise to extensive debates regarding the short- and long-term deformation in the Mojave ECSZ.</w:t>
      </w:r>
    </w:p>
    <w:p w14:paraId="2A0516B5" w14:textId="0997070A" w:rsidR="00304D0A" w:rsidRPr="00A473C9" w:rsidRDefault="00304D0A" w:rsidP="00F109C5">
      <w:pPr>
        <w:pStyle w:val="CommentText"/>
        <w:ind w:firstLineChars="200" w:firstLine="440"/>
        <w:rPr>
          <w:sz w:val="22"/>
          <w:szCs w:val="22"/>
        </w:rPr>
      </w:pPr>
      <w:r w:rsidRPr="00A473C9">
        <w:rPr>
          <w:sz w:val="22"/>
          <w:szCs w:val="22"/>
        </w:rPr>
        <w:t xml:space="preserve">An accurate description of the secular deformation field is crucial for </w:t>
      </w:r>
      <w:r w:rsidR="004311C5" w:rsidRPr="00A473C9">
        <w:rPr>
          <w:sz w:val="22"/>
          <w:szCs w:val="22"/>
        </w:rPr>
        <w:t xml:space="preserve">resolving the geologic-geodetic slip rate discrepancy and for </w:t>
      </w:r>
      <w:r w:rsidRPr="00A473C9">
        <w:rPr>
          <w:sz w:val="22"/>
          <w:szCs w:val="22"/>
        </w:rPr>
        <w:t xml:space="preserve">understanding the tectonics and associated seismic hazard in the Mojave area. </w:t>
      </w:r>
      <w:del w:id="183" w:author="Roland Burgmann" w:date="2015-01-29T15:32:00Z">
        <w:r w:rsidRPr="00A473C9" w:rsidDel="00CC617C">
          <w:rPr>
            <w:sz w:val="22"/>
            <w:szCs w:val="22"/>
          </w:rPr>
          <w:delText xml:space="preserve">The </w:delText>
        </w:r>
      </w:del>
      <w:ins w:id="184" w:author="Roland Burgmann" w:date="2015-01-29T15:32:00Z">
        <w:r w:rsidR="00CC617C">
          <w:rPr>
            <w:sz w:val="22"/>
            <w:szCs w:val="22"/>
          </w:rPr>
          <w:t>To obtain the</w:t>
        </w:r>
        <w:r w:rsidR="00CC617C" w:rsidRPr="00A473C9">
          <w:rPr>
            <w:sz w:val="22"/>
            <w:szCs w:val="22"/>
          </w:rPr>
          <w:t xml:space="preserve"> </w:t>
        </w:r>
      </w:ins>
      <w:r w:rsidRPr="00A473C9">
        <w:rPr>
          <w:sz w:val="22"/>
          <w:szCs w:val="22"/>
        </w:rPr>
        <w:t>CMM velocit</w:t>
      </w:r>
      <w:ins w:id="185" w:author="Roland Burgmann" w:date="2015-01-29T15:33:00Z">
        <w:r w:rsidR="00CC617C">
          <w:rPr>
            <w:sz w:val="22"/>
            <w:szCs w:val="22"/>
          </w:rPr>
          <w:t>ies</w:t>
        </w:r>
      </w:ins>
      <w:del w:id="186" w:author="Roland Burgmann" w:date="2015-01-29T15:33:00Z">
        <w:r w:rsidRPr="00A473C9" w:rsidDel="00CC617C">
          <w:rPr>
            <w:sz w:val="22"/>
            <w:szCs w:val="22"/>
          </w:rPr>
          <w:delText>y field</w:delText>
        </w:r>
      </w:del>
      <w:ins w:id="187" w:author="Roland Burgmann" w:date="2015-01-29T15:32:00Z">
        <w:r w:rsidR="00CC617C">
          <w:rPr>
            <w:sz w:val="22"/>
            <w:szCs w:val="22"/>
          </w:rPr>
          <w:t xml:space="preserve">, </w:t>
        </w:r>
        <w:proofErr w:type="spellStart"/>
        <w:r w:rsidR="00CC617C" w:rsidRPr="00084B00">
          <w:rPr>
            <w:i/>
            <w:sz w:val="22"/>
            <w:szCs w:val="22"/>
            <w:rPrChange w:id="188" w:author="Roland Burgmann" w:date="2015-01-29T15:39:00Z">
              <w:rPr>
                <w:sz w:val="22"/>
                <w:szCs w:val="22"/>
              </w:rPr>
            </w:rPrChange>
          </w:rPr>
          <w:t>Shen</w:t>
        </w:r>
        <w:proofErr w:type="spellEnd"/>
        <w:r w:rsidR="00CC617C" w:rsidRPr="00084B00">
          <w:rPr>
            <w:i/>
            <w:sz w:val="22"/>
            <w:szCs w:val="22"/>
            <w:rPrChange w:id="189" w:author="Roland Burgmann" w:date="2015-01-29T15:39:00Z">
              <w:rPr>
                <w:sz w:val="22"/>
                <w:szCs w:val="22"/>
              </w:rPr>
            </w:rPrChange>
          </w:rPr>
          <w:t xml:space="preserve"> et al.</w:t>
        </w:r>
        <w:r w:rsidR="00CC617C">
          <w:rPr>
            <w:sz w:val="22"/>
            <w:szCs w:val="22"/>
          </w:rPr>
          <w:t xml:space="preserve"> [2011]</w:t>
        </w:r>
      </w:ins>
      <w:del w:id="190" w:author="Roland Burgmann" w:date="2015-01-29T15:32:00Z">
        <w:r w:rsidRPr="00A473C9" w:rsidDel="00CC617C">
          <w:rPr>
            <w:sz w:val="22"/>
            <w:szCs w:val="22"/>
          </w:rPr>
          <w:delText>s</w:delText>
        </w:r>
      </w:del>
      <w:r w:rsidRPr="00A473C9">
        <w:rPr>
          <w:sz w:val="22"/>
          <w:szCs w:val="22"/>
        </w:rPr>
        <w:t xml:space="preserve"> removed short period post-Landers and post-Hector Mine deformation; but they may still contain residual signals of </w:t>
      </w:r>
      <w:proofErr w:type="spellStart"/>
      <w:r w:rsidRPr="00A473C9">
        <w:rPr>
          <w:sz w:val="22"/>
          <w:szCs w:val="22"/>
        </w:rPr>
        <w:t>postseismic</w:t>
      </w:r>
      <w:proofErr w:type="spellEnd"/>
      <w:r w:rsidRPr="00A473C9">
        <w:rPr>
          <w:sz w:val="22"/>
          <w:szCs w:val="22"/>
        </w:rPr>
        <w:t xml:space="preserve"> deformation from the recent events. Previous geodetic models using these CMM velocity products did not assess to what degree the </w:t>
      </w:r>
      <w:proofErr w:type="spellStart"/>
      <w:r w:rsidRPr="00A473C9">
        <w:rPr>
          <w:sz w:val="22"/>
          <w:szCs w:val="22"/>
        </w:rPr>
        <w:t>postseismic</w:t>
      </w:r>
      <w:proofErr w:type="spellEnd"/>
      <w:r w:rsidRPr="00A473C9">
        <w:rPr>
          <w:sz w:val="22"/>
          <w:szCs w:val="22"/>
        </w:rPr>
        <w:t xml:space="preserve"> transients of the Landers and Hector Mine earthquakes might have contaminated their model estimates of the Mojave ECSZ fault slip rates. </w:t>
      </w:r>
    </w:p>
    <w:p w14:paraId="033ADDF7" w14:textId="412077C8" w:rsidR="00F979B3" w:rsidRPr="00A473C9" w:rsidRDefault="00531253" w:rsidP="00531253">
      <w:pPr>
        <w:pStyle w:val="CommentText"/>
        <w:ind w:firstLineChars="200" w:firstLine="440"/>
        <w:rPr>
          <w:sz w:val="22"/>
        </w:rPr>
      </w:pPr>
      <w:del w:id="191" w:author="Roland Burgmann" w:date="2015-01-29T15:42:00Z">
        <w:r w:rsidDel="00F56E1D">
          <w:rPr>
            <w:sz w:val="22"/>
            <w:szCs w:val="22"/>
          </w:rPr>
          <w:lastRenderedPageBreak/>
          <w:delText>S</w:delText>
        </w:r>
        <w:r w:rsidR="00F979B3" w:rsidRPr="00A473C9" w:rsidDel="00F56E1D">
          <w:rPr>
            <w:sz w:val="22"/>
            <w:szCs w:val="22"/>
          </w:rPr>
          <w:delText>hear</w:delText>
        </w:r>
      </w:del>
      <w:ins w:id="192" w:author="Roland Burgmann" w:date="2015-01-29T15:42:00Z">
        <w:r w:rsidR="00F56E1D">
          <w:rPr>
            <w:sz w:val="22"/>
            <w:szCs w:val="22"/>
          </w:rPr>
          <w:t>We rely on s</w:t>
        </w:r>
        <w:r w:rsidR="00F56E1D" w:rsidRPr="00A473C9">
          <w:rPr>
            <w:sz w:val="22"/>
            <w:szCs w:val="22"/>
          </w:rPr>
          <w:t>hear</w:t>
        </w:r>
      </w:ins>
      <w:r w:rsidR="00F979B3" w:rsidRPr="00A473C9">
        <w:rPr>
          <w:sz w:val="22"/>
          <w:szCs w:val="22"/>
        </w:rPr>
        <w:t>-strain rate data from the central Mojave triangulation network</w:t>
      </w:r>
      <w:ins w:id="193" w:author="Roland Burgmann" w:date="2015-01-29T15:43:00Z">
        <w:r w:rsidR="00E613E4">
          <w:rPr>
            <w:sz w:val="22"/>
            <w:szCs w:val="22"/>
          </w:rPr>
          <w:t xml:space="preserve"> </w:t>
        </w:r>
        <w:r w:rsidR="00F56E1D">
          <w:rPr>
            <w:sz w:val="22"/>
            <w:szCs w:val="22"/>
          </w:rPr>
          <w:t>(Fig. 3)</w:t>
        </w:r>
      </w:ins>
      <w:r w:rsidR="00F979B3" w:rsidRPr="00A473C9">
        <w:rPr>
          <w:sz w:val="22"/>
          <w:szCs w:val="22"/>
        </w:rPr>
        <w:t xml:space="preserve"> </w:t>
      </w:r>
      <w:r w:rsidR="00F979B3" w:rsidRPr="00A473C9">
        <w:rPr>
          <w:sz w:val="22"/>
          <w:szCs w:val="22"/>
        </w:rPr>
        <w:fldChar w:fldCharType="begin">
          <w:fldData xml:space="preserve">PEVuZE5vdGU+PENpdGU+PEF1dGhvcj5TYXViZXI8L0F1dGhvcj48WWVhcj4xOTg2PC9ZZWFyPjxS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=
</w:fldData>
        </w:fldChar>
      </w:r>
      <w:r w:rsidR="00F979B3" w:rsidRPr="00A473C9">
        <w:rPr>
          <w:sz w:val="22"/>
          <w:szCs w:val="22"/>
        </w:rPr>
        <w:instrText xml:space="preserve"> ADDIN EN.CITE </w:instrText>
      </w:r>
      <w:r w:rsidR="00F979B3" w:rsidRPr="00A473C9">
        <w:rPr>
          <w:sz w:val="22"/>
          <w:szCs w:val="22"/>
        </w:rPr>
        <w:fldChar w:fldCharType="begin">
          <w:fldData xml:space="preserve">PEVuZE5vdGU+PENpdGU+PEF1dGhvcj5TYXViZXI8L0F1dGhvcj48WWVhcj4xOTg2PC9ZZWFyPjxS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=
</w:fldData>
        </w:fldChar>
      </w:r>
      <w:r w:rsidR="00F979B3" w:rsidRPr="00A473C9">
        <w:rPr>
          <w:sz w:val="22"/>
          <w:szCs w:val="22"/>
        </w:rPr>
        <w:instrText xml:space="preserve"> ADDIN EN.CITE.DATA </w:instrText>
      </w:r>
      <w:r w:rsidR="00F979B3" w:rsidRPr="00A473C9">
        <w:rPr>
          <w:sz w:val="22"/>
          <w:szCs w:val="22"/>
        </w:rPr>
      </w:r>
      <w:r w:rsidR="00F979B3" w:rsidRPr="00A473C9">
        <w:rPr>
          <w:sz w:val="22"/>
          <w:szCs w:val="22"/>
        </w:rPr>
        <w:fldChar w:fldCharType="end"/>
      </w:r>
      <w:r w:rsidR="00F979B3" w:rsidRPr="00A473C9">
        <w:rPr>
          <w:sz w:val="22"/>
          <w:szCs w:val="22"/>
        </w:rPr>
      </w:r>
      <w:r w:rsidR="00F979B3" w:rsidRPr="00A473C9">
        <w:rPr>
          <w:sz w:val="22"/>
          <w:szCs w:val="22"/>
        </w:rPr>
        <w:fldChar w:fldCharType="separate"/>
      </w:r>
      <w:r w:rsidR="00F979B3" w:rsidRPr="00A473C9">
        <w:rPr>
          <w:noProof/>
          <w:sz w:val="22"/>
          <w:szCs w:val="22"/>
        </w:rPr>
        <w:t>[</w:t>
      </w:r>
      <w:hyperlink w:anchor="_ENREF_63" w:tooltip="Sauber, 1986 #343" w:history="1">
        <w:r w:rsidR="00F979B3" w:rsidRPr="00A473C9">
          <w:rPr>
            <w:i/>
            <w:noProof/>
            <w:sz w:val="22"/>
            <w:szCs w:val="22"/>
          </w:rPr>
          <w:t>Sauber et al.</w:t>
        </w:r>
        <w:r w:rsidR="00F979B3" w:rsidRPr="00A473C9">
          <w:rPr>
            <w:noProof/>
            <w:sz w:val="22"/>
            <w:szCs w:val="22"/>
          </w:rPr>
          <w:t>, 1986</w:t>
        </w:r>
      </w:hyperlink>
      <w:r w:rsidR="00F979B3" w:rsidRPr="00A473C9">
        <w:rPr>
          <w:noProof/>
          <w:sz w:val="22"/>
          <w:szCs w:val="22"/>
        </w:rPr>
        <w:t xml:space="preserve">; </w:t>
      </w:r>
      <w:hyperlink w:anchor="_ENREF_64" w:tooltip="Sauber, 1994 #225" w:history="1">
        <w:r w:rsidR="00F979B3" w:rsidRPr="00A473C9">
          <w:rPr>
            <w:i/>
            <w:noProof/>
            <w:sz w:val="22"/>
            <w:szCs w:val="22"/>
          </w:rPr>
          <w:t>Sauber et al.</w:t>
        </w:r>
        <w:r w:rsidR="00F979B3" w:rsidRPr="00A473C9">
          <w:rPr>
            <w:noProof/>
            <w:sz w:val="22"/>
            <w:szCs w:val="22"/>
          </w:rPr>
          <w:t>, 1994</w:t>
        </w:r>
      </w:hyperlink>
      <w:r w:rsidR="00F979B3" w:rsidRPr="00A473C9">
        <w:rPr>
          <w:noProof/>
          <w:sz w:val="22"/>
          <w:szCs w:val="22"/>
        </w:rPr>
        <w:t>]</w:t>
      </w:r>
      <w:r w:rsidR="00F979B3" w:rsidRPr="00A473C9">
        <w:rPr>
          <w:sz w:val="22"/>
          <w:szCs w:val="22"/>
        </w:rPr>
        <w:fldChar w:fldCharType="end"/>
      </w:r>
      <w:ins w:id="194" w:author="Roland Burgmann" w:date="2015-01-29T15:43:00Z">
        <w:r w:rsidR="00E613E4">
          <w:rPr>
            <w:sz w:val="22"/>
            <w:szCs w:val="22"/>
          </w:rPr>
          <w:t xml:space="preserve">, which </w:t>
        </w:r>
      </w:ins>
      <w:del w:id="195" w:author="Roland Burgmann" w:date="2015-01-29T15:42:00Z">
        <w:r w:rsidR="00F979B3" w:rsidRPr="00A473C9" w:rsidDel="00F56E1D">
          <w:rPr>
            <w:sz w:val="22"/>
            <w:szCs w:val="22"/>
          </w:rPr>
          <w:delText xml:space="preserve"> </w:delText>
        </w:r>
        <w:r w:rsidDel="00F56E1D">
          <w:rPr>
            <w:sz w:val="22"/>
            <w:szCs w:val="22"/>
          </w:rPr>
          <w:delText xml:space="preserve">are used </w:delText>
        </w:r>
      </w:del>
      <w:del w:id="196" w:author="Roland Burgmann" w:date="2015-01-29T15:43:00Z">
        <w:r w:rsidDel="00F56E1D">
          <w:rPr>
            <w:sz w:val="22"/>
            <w:szCs w:val="22"/>
          </w:rPr>
          <w:delText xml:space="preserve">(Fig. </w:delText>
        </w:r>
      </w:del>
      <w:del w:id="197" w:author="Roland Burgmann" w:date="2015-01-29T15:41:00Z">
        <w:r w:rsidDel="00F56E1D">
          <w:rPr>
            <w:sz w:val="22"/>
            <w:szCs w:val="22"/>
          </w:rPr>
          <w:delText>2</w:delText>
        </w:r>
      </w:del>
      <w:del w:id="198" w:author="Roland Burgmann" w:date="2015-01-29T15:43:00Z">
        <w:r w:rsidDel="00F56E1D">
          <w:rPr>
            <w:sz w:val="22"/>
            <w:szCs w:val="22"/>
          </w:rPr>
          <w:delText>)</w:delText>
        </w:r>
        <w:r w:rsidDel="00E613E4">
          <w:rPr>
            <w:sz w:val="22"/>
            <w:szCs w:val="22"/>
          </w:rPr>
          <w:delText>, t</w:delText>
        </w:r>
        <w:r w:rsidR="00F979B3" w:rsidRPr="00A473C9" w:rsidDel="00E613E4">
          <w:rPr>
            <w:sz w:val="22"/>
            <w:szCs w:val="22"/>
          </w:rPr>
          <w:delText xml:space="preserve">he network </w:delText>
        </w:r>
      </w:del>
      <w:r w:rsidR="00F979B3" w:rsidRPr="00A473C9">
        <w:rPr>
          <w:sz w:val="22"/>
          <w:szCs w:val="22"/>
        </w:rPr>
        <w:t xml:space="preserve">was surveyed </w:t>
      </w:r>
      <w:ins w:id="199" w:author="Roland Burgmann" w:date="2015-01-29T15:43:00Z">
        <w:r w:rsidR="00E613E4">
          <w:rPr>
            <w:sz w:val="22"/>
            <w:szCs w:val="22"/>
          </w:rPr>
          <w:t>three</w:t>
        </w:r>
      </w:ins>
      <w:del w:id="200" w:author="Roland Burgmann" w:date="2015-01-29T15:43:00Z">
        <w:r w:rsidDel="00E613E4">
          <w:rPr>
            <w:sz w:val="22"/>
            <w:szCs w:val="22"/>
          </w:rPr>
          <w:delText>3</w:delText>
        </w:r>
      </w:del>
      <w:r>
        <w:rPr>
          <w:sz w:val="22"/>
          <w:szCs w:val="22"/>
        </w:rPr>
        <w:t xml:space="preserve"> times from 1934 to 1982. </w:t>
      </w:r>
      <w:r w:rsidR="00F979B3" w:rsidRPr="00A473C9">
        <w:rPr>
          <w:sz w:val="22"/>
        </w:rPr>
        <w:t xml:space="preserve">We also use rates of line-length change derived from trilateration observations made in the Landers </w:t>
      </w:r>
      <w:r w:rsidR="00F979B3" w:rsidRPr="00A473C9">
        <w:rPr>
          <w:sz w:val="22"/>
        </w:rPr>
        <w:fldChar w:fldCharType="begin"/>
      </w:r>
      <w:r w:rsidR="00F979B3" w:rsidRPr="00A473C9">
        <w:rPr>
          <w:sz w:val="22"/>
        </w:rPr>
        <w:instrText xml:space="preserve"> ADDIN EN.CITE &lt;EndNote&gt;&lt;Cite&gt;&lt;Author&gt;Savage&lt;/Author&gt;&lt;Year&gt;1993&lt;/Year&gt;&lt;RecNum&gt;462&lt;/RecNum&gt;&lt;Pages&gt;Page 19958`, &lt;/Pages&gt;&lt;DisplayText&gt;[&lt;style face="italic"&gt;Savage et al.&lt;/style&gt;, 1993]&lt;/DisplayText&gt;&lt;record&gt;&lt;rec-number&gt;462&lt;/rec-number&gt;&lt;foreign-keys&gt;&lt;key app="EN" db-id="0xdas0evnxdvpmezst4xvdzxx9p2sxf0r2sf"&gt;462&lt;/key&gt;&lt;/foreign-keys&gt;&lt;ref-type name="Journal Article"&gt;17&lt;/ref-type&gt;&lt;contributors&gt;&lt;authors&gt;&lt;author&gt;Savage, J. C.&lt;/author&gt;&lt;author&gt;Lisowski, M.&lt;/author&gt;&lt;author&gt;Murray, M.&lt;/author&gt;&lt;/authors&gt;&lt;/contributors&gt;&lt;titles&gt;&lt;title&gt;Deformation From 1973 Through 1991 in the Epicentral Area of the 1992 Landers, California, Earthquake (Ms = 7.5)&lt;/title&gt;&lt;secondary-title&gt;J. Geophys. Res.&lt;/secondary-title&gt;&lt;/titles&gt;&lt;periodical&gt;&lt;full-title&gt;Journal Of Geophysical Research&lt;/full-title&gt;&lt;abbr-1&gt;J Geophys Res&lt;/abbr-1&gt;&lt;abbr-2&gt;J. Geophys. Res.&lt;/abbr-2&gt;&lt;/periodical&gt;&lt;pages&gt;19951-19958&lt;/pages&gt;&lt;volume&gt;98&lt;/volume&gt;&lt;number&gt;B11&lt;/number&gt;&lt;dates&gt;&lt;year&gt;1993&lt;/year&gt;&lt;/dates&gt;&lt;publisher&gt;AGU&lt;/publisher&gt;&lt;isbn&gt;0148-0227&lt;/isbn&gt;&lt;urls&gt;&lt;related-urls&gt;&lt;url&gt;http://dx.doi.org/10.1029/93JB02029&lt;/url&gt;&lt;/related-urls&gt;&lt;/urls&gt;&lt;electronic-resource-num&gt;10.1029/93jb02029&lt;/electronic-resource-num&gt;&lt;/record&gt;&lt;/Cite&gt;&lt;/EndNote&gt;</w:instrText>
      </w:r>
      <w:r w:rsidR="00F979B3" w:rsidRPr="00A473C9">
        <w:rPr>
          <w:sz w:val="22"/>
        </w:rPr>
        <w:fldChar w:fldCharType="separate"/>
      </w:r>
      <w:r w:rsidR="00F979B3" w:rsidRPr="00A473C9">
        <w:rPr>
          <w:noProof/>
          <w:sz w:val="22"/>
        </w:rPr>
        <w:t>[</w:t>
      </w:r>
      <w:hyperlink w:anchor="_ENREF_72" w:tooltip="Savage, 1993 #462" w:history="1">
        <w:r w:rsidR="00F979B3" w:rsidRPr="00A473C9">
          <w:rPr>
            <w:i/>
            <w:noProof/>
            <w:sz w:val="22"/>
          </w:rPr>
          <w:t>Savage et al.</w:t>
        </w:r>
        <w:r w:rsidR="00F979B3" w:rsidRPr="00A473C9">
          <w:rPr>
            <w:noProof/>
            <w:sz w:val="22"/>
          </w:rPr>
          <w:t>, 1993</w:t>
        </w:r>
      </w:hyperlink>
      <w:r w:rsidR="00F979B3" w:rsidRPr="00A473C9">
        <w:rPr>
          <w:noProof/>
          <w:sz w:val="22"/>
        </w:rPr>
        <w:t>]</w:t>
      </w:r>
      <w:r w:rsidR="00F979B3" w:rsidRPr="00A473C9">
        <w:rPr>
          <w:sz w:val="22"/>
        </w:rPr>
        <w:fldChar w:fldCharType="end"/>
      </w:r>
      <w:r w:rsidR="00F979B3" w:rsidRPr="00A473C9">
        <w:rPr>
          <w:sz w:val="22"/>
        </w:rPr>
        <w:t xml:space="preserve">, Joshua Tree </w:t>
      </w:r>
      <w:r w:rsidR="00F979B3" w:rsidRPr="00A473C9">
        <w:rPr>
          <w:sz w:val="22"/>
        </w:rPr>
        <w:fldChar w:fldCharType="begin"/>
      </w:r>
      <w:r w:rsidR="00F979B3" w:rsidRPr="00A473C9">
        <w:rPr>
          <w:sz w:val="22"/>
        </w:rPr>
        <w:instrText xml:space="preserve"> ADDIN EN.CITE &lt;EndNote&gt;&lt;Cite&gt;&lt;Author&gt;Savage&lt;/Author&gt;&lt;Year&gt;1993&lt;/Year&gt;&lt;RecNum&gt;462&lt;/RecNum&gt;&lt;Pages&gt;Page 19958`, &lt;/Pages&gt;&lt;DisplayText&gt;[&lt;style face="italic"&gt;Savage et al.&lt;/style&gt;, 1993]&lt;/DisplayText&gt;&lt;record&gt;&lt;rec-number&gt;462&lt;/rec-number&gt;&lt;foreign-keys&gt;&lt;key app="EN" db-id="0xdas0evnxdvpmezst4xvdzxx9p2sxf0r2sf"&gt;462&lt;/key&gt;&lt;/foreign-keys&gt;&lt;ref-type name="Journal Article"&gt;17&lt;/ref-type&gt;&lt;contributors&gt;&lt;authors&gt;&lt;author&gt;Savage, J. C.&lt;/author&gt;&lt;author&gt;Lisowski, M.&lt;/author&gt;&lt;author&gt;Murray, M.&lt;/author&gt;&lt;/authors&gt;&lt;/contributors&gt;&lt;titles&gt;&lt;title&gt;Deformation From 1973 Through 1991 in the Epicentral Area of the 1992 Landers, California, Earthquake (Ms = 7.5)&lt;/title&gt;&lt;secondary-title&gt;J. Geophys. Res.&lt;/secondary-title&gt;&lt;/titles&gt;&lt;periodical&gt;&lt;full-title&gt;Journal Of Geophysical Research&lt;/full-title&gt;&lt;abbr-1&gt;J Geophys Res&lt;/abbr-1&gt;&lt;abbr-2&gt;J. Geophys. Res.&lt;/abbr-2&gt;&lt;/periodical&gt;&lt;pages&gt;19951-19958&lt;/pages&gt;&lt;volume&gt;98&lt;/volume&gt;&lt;number&gt;B11&lt;/number&gt;&lt;dates&gt;&lt;year&gt;1993&lt;/year&gt;&lt;/dates&gt;&lt;publisher&gt;AGU&lt;/publisher&gt;&lt;isbn&gt;0148-0227&lt;/isbn&gt;&lt;urls&gt;&lt;related-urls&gt;&lt;url&gt;http://dx.doi.org/10.1029/93JB02029&lt;/url&gt;&lt;/related-urls&gt;&lt;/urls&gt;&lt;electronic-resource-num&gt;10.1029/93jb02029&lt;/electronic-resource-num&gt;&lt;/record&gt;&lt;/Cite&gt;&lt;/EndNote&gt;</w:instrText>
      </w:r>
      <w:r w:rsidR="00F979B3" w:rsidRPr="00A473C9">
        <w:rPr>
          <w:sz w:val="22"/>
        </w:rPr>
        <w:fldChar w:fldCharType="separate"/>
      </w:r>
      <w:r w:rsidR="00F979B3" w:rsidRPr="00A473C9">
        <w:rPr>
          <w:noProof/>
          <w:sz w:val="22"/>
        </w:rPr>
        <w:t>[</w:t>
      </w:r>
      <w:hyperlink w:anchor="_ENREF_72" w:tooltip="Savage, 1993 #462" w:history="1">
        <w:r w:rsidR="00F979B3" w:rsidRPr="00A473C9">
          <w:rPr>
            <w:i/>
            <w:noProof/>
            <w:sz w:val="22"/>
          </w:rPr>
          <w:t>Savage et al.</w:t>
        </w:r>
        <w:r w:rsidR="00F979B3" w:rsidRPr="00A473C9">
          <w:rPr>
            <w:noProof/>
            <w:sz w:val="22"/>
          </w:rPr>
          <w:t>, 1993</w:t>
        </w:r>
      </w:hyperlink>
      <w:r w:rsidR="00F979B3" w:rsidRPr="00A473C9">
        <w:rPr>
          <w:noProof/>
          <w:sz w:val="22"/>
        </w:rPr>
        <w:t>]</w:t>
      </w:r>
      <w:r w:rsidR="00F979B3" w:rsidRPr="00A473C9">
        <w:rPr>
          <w:sz w:val="22"/>
        </w:rPr>
        <w:fldChar w:fldCharType="end"/>
      </w:r>
      <w:r w:rsidR="00F979B3" w:rsidRPr="00A473C9">
        <w:rPr>
          <w:sz w:val="22"/>
        </w:rPr>
        <w:t xml:space="preserve">, Barstow </w:t>
      </w:r>
      <w:r w:rsidR="00F979B3" w:rsidRPr="00A473C9">
        <w:rPr>
          <w:sz w:val="22"/>
        </w:rPr>
        <w:fldChar w:fldCharType="begin">
          <w:fldData xml:space="preserve">PEVuZE5vdGU+PENpdGU+PEF1dGhvcj5LaW5nPC9BdXRob3I+PFllYXI+MTk4NTwvWWVhcj48UmVj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</w:fldData>
        </w:fldChar>
      </w:r>
      <w:r w:rsidR="00F979B3" w:rsidRPr="00A473C9">
        <w:rPr>
          <w:sz w:val="22"/>
        </w:rPr>
        <w:instrText xml:space="preserve"> ADDIN EN.CITE </w:instrText>
      </w:r>
      <w:r w:rsidR="00F979B3" w:rsidRPr="00A473C9">
        <w:rPr>
          <w:sz w:val="22"/>
        </w:rPr>
        <w:fldChar w:fldCharType="begin">
          <w:fldData xml:space="preserve">PEVuZE5vdGU+PENpdGU+PEF1dGhvcj5LaW5nPC9BdXRob3I+PFllYXI+MTk4NTwvWWVhcj48UmVj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</w:fldData>
        </w:fldChar>
      </w:r>
      <w:r w:rsidR="00F979B3" w:rsidRPr="00A473C9">
        <w:rPr>
          <w:sz w:val="22"/>
        </w:rPr>
        <w:instrText xml:space="preserve"> ADDIN EN.CITE.DATA </w:instrText>
      </w:r>
      <w:r w:rsidR="00F979B3" w:rsidRPr="00A473C9">
        <w:rPr>
          <w:sz w:val="22"/>
        </w:rPr>
      </w:r>
      <w:r w:rsidR="00F979B3" w:rsidRPr="00A473C9">
        <w:rPr>
          <w:sz w:val="22"/>
        </w:rPr>
        <w:fldChar w:fldCharType="end"/>
      </w:r>
      <w:r w:rsidR="00F979B3" w:rsidRPr="00A473C9">
        <w:rPr>
          <w:sz w:val="22"/>
        </w:rPr>
      </w:r>
      <w:r w:rsidR="00F979B3" w:rsidRPr="00A473C9">
        <w:rPr>
          <w:sz w:val="22"/>
        </w:rPr>
        <w:fldChar w:fldCharType="separate"/>
      </w:r>
      <w:r w:rsidR="00F979B3" w:rsidRPr="00A473C9">
        <w:rPr>
          <w:noProof/>
          <w:sz w:val="22"/>
        </w:rPr>
        <w:t>[</w:t>
      </w:r>
      <w:hyperlink w:anchor="_ENREF_36" w:tooltip="King, 1985 #358" w:history="1">
        <w:r w:rsidR="00F979B3" w:rsidRPr="00A473C9">
          <w:rPr>
            <w:i/>
            <w:noProof/>
            <w:sz w:val="22"/>
          </w:rPr>
          <w:t>King</w:t>
        </w:r>
        <w:r w:rsidR="00F979B3" w:rsidRPr="00A473C9">
          <w:rPr>
            <w:noProof/>
            <w:sz w:val="22"/>
          </w:rPr>
          <w:t>, 1985</w:t>
        </w:r>
      </w:hyperlink>
      <w:r w:rsidR="00F979B3" w:rsidRPr="00A473C9">
        <w:rPr>
          <w:noProof/>
          <w:sz w:val="22"/>
        </w:rPr>
        <w:t xml:space="preserve">; </w:t>
      </w:r>
      <w:hyperlink w:anchor="_ENREF_73" w:tooltip="Savage, 2001 #303" w:history="1">
        <w:r w:rsidR="00F979B3" w:rsidRPr="00A473C9">
          <w:rPr>
            <w:i/>
            <w:noProof/>
            <w:sz w:val="22"/>
          </w:rPr>
          <w:t>Savage et al.</w:t>
        </w:r>
        <w:r w:rsidR="00F979B3" w:rsidRPr="00A473C9">
          <w:rPr>
            <w:noProof/>
            <w:sz w:val="22"/>
          </w:rPr>
          <w:t>, 2001</w:t>
        </w:r>
      </w:hyperlink>
      <w:r w:rsidR="00F979B3" w:rsidRPr="00A473C9">
        <w:rPr>
          <w:noProof/>
          <w:sz w:val="22"/>
        </w:rPr>
        <w:t>]</w:t>
      </w:r>
      <w:r w:rsidR="00F979B3" w:rsidRPr="00A473C9">
        <w:rPr>
          <w:sz w:val="22"/>
        </w:rPr>
        <w:fldChar w:fldCharType="end"/>
      </w:r>
      <w:r w:rsidR="00F979B3" w:rsidRPr="00A473C9">
        <w:rPr>
          <w:sz w:val="22"/>
        </w:rPr>
        <w:t xml:space="preserve">, and </w:t>
      </w:r>
      <w:proofErr w:type="spellStart"/>
      <w:r w:rsidR="00F979B3" w:rsidRPr="00A473C9">
        <w:rPr>
          <w:sz w:val="22"/>
        </w:rPr>
        <w:t>Garlock</w:t>
      </w:r>
      <w:proofErr w:type="spellEnd"/>
      <w:r w:rsidR="00F979B3" w:rsidRPr="00A473C9">
        <w:rPr>
          <w:sz w:val="22"/>
        </w:rPr>
        <w:t xml:space="preserve"> networks </w:t>
      </w:r>
      <w:r w:rsidR="00F979B3" w:rsidRPr="00A473C9">
        <w:rPr>
          <w:sz w:val="22"/>
        </w:rPr>
        <w:fldChar w:fldCharType="begin"/>
      </w:r>
      <w:r w:rsidR="00F979B3" w:rsidRPr="00A473C9">
        <w:rPr>
          <w:sz w:val="22"/>
        </w:rPr>
        <w:instrText xml:space="preserve"> ADDIN EN.CITE &lt;EndNote&gt;&lt;Cite&gt;&lt;Author&gt;Savage&lt;/Author&gt;&lt;Year&gt;2001&lt;/Year&gt;&lt;RecNum&gt;303&lt;/RecNum&gt;&lt;DisplayText&gt;[&lt;style face="italic"&gt;Savage et al.&lt;/style&gt;, 2001]&lt;/DisplayText&gt;&lt;record&gt;&lt;rec-number&gt;303&lt;/rec-number&gt;&lt;foreign-keys&gt;&lt;key app="EN" db-id="0xdas0evnxdvpmezst4xvdzxx9p2sxf0r2sf"&gt;303&lt;/key&gt;&lt;/foreign-keys&gt;&lt;ref-type name="Journal Article"&gt;17&lt;/ref-type&gt;&lt;contributors&gt;&lt;authors&gt;&lt;author&gt;Savage, J. C.&lt;/author&gt;&lt;author&gt;Gan, Weijun&lt;/author&gt;&lt;author&gt;Svarc, J. L.&lt;/author&gt;&lt;/authors&gt;&lt;/contributors&gt;&lt;titles&gt;&lt;title&gt;Strain accumulation and rotation in the Eastern California Shear Zone&lt;/title&gt;&lt;secondary-title&gt;J. Geophys. Res.&lt;/secondary-title&gt;&lt;/titles&gt;&lt;periodical&gt;&lt;full-title&gt;Journal Of Geophysical Research&lt;/full-title&gt;&lt;abbr-1&gt;J Geophys Res&lt;/abbr-1&gt;&lt;abbr-2&gt;J. Geophys. Res.&lt;/abbr-2&gt;&lt;/periodical&gt;&lt;pages&gt;21995-22007&lt;/pages&gt;&lt;volume&gt;106&lt;/volume&gt;&lt;number&gt;B10&lt;/number&gt;&lt;dates&gt;&lt;year&gt;2001&lt;/year&gt;&lt;/dates&gt;&lt;publisher&gt;AGU&lt;/publisher&gt;&lt;isbn&gt;0148-0227&lt;/isbn&gt;&lt;urls&gt;&lt;related-urls&gt;&lt;url&gt;http://dx.doi.org/10.1029/2000JB000127&lt;/url&gt;&lt;/related-urls&gt;&lt;/urls&gt;&lt;electronic-resource-num&gt;10.1029/2000jb000127&lt;/electronic-resource-num&gt;&lt;/record&gt;&lt;/Cite&gt;&lt;/EndNote&gt;</w:instrText>
      </w:r>
      <w:r w:rsidR="00F979B3" w:rsidRPr="00A473C9">
        <w:rPr>
          <w:sz w:val="22"/>
        </w:rPr>
        <w:fldChar w:fldCharType="separate"/>
      </w:r>
      <w:r w:rsidR="00F979B3" w:rsidRPr="00A473C9">
        <w:rPr>
          <w:noProof/>
          <w:sz w:val="22"/>
        </w:rPr>
        <w:t>[</w:t>
      </w:r>
      <w:hyperlink w:anchor="_ENREF_73" w:tooltip="Savage, 2001 #303" w:history="1">
        <w:r w:rsidR="00F979B3" w:rsidRPr="00A473C9">
          <w:rPr>
            <w:i/>
            <w:noProof/>
            <w:sz w:val="22"/>
          </w:rPr>
          <w:t>Savage et al.</w:t>
        </w:r>
        <w:r w:rsidR="00F979B3" w:rsidRPr="00A473C9">
          <w:rPr>
            <w:noProof/>
            <w:sz w:val="22"/>
          </w:rPr>
          <w:t>, 2001</w:t>
        </w:r>
      </w:hyperlink>
      <w:r w:rsidR="00F979B3" w:rsidRPr="00A473C9">
        <w:rPr>
          <w:noProof/>
          <w:sz w:val="22"/>
        </w:rPr>
        <w:t>]</w:t>
      </w:r>
      <w:r w:rsidR="00F979B3" w:rsidRPr="00A473C9">
        <w:rPr>
          <w:sz w:val="22"/>
        </w:rPr>
        <w:fldChar w:fldCharType="end"/>
      </w:r>
      <w:r w:rsidR="00F979B3" w:rsidRPr="00A473C9">
        <w:rPr>
          <w:sz w:val="22"/>
        </w:rPr>
        <w:t xml:space="preserve"> </w:t>
      </w:r>
      <w:r>
        <w:rPr>
          <w:sz w:val="22"/>
        </w:rPr>
        <w:t>(Fig. 2</w:t>
      </w:r>
      <w:r w:rsidR="00F979B3" w:rsidRPr="00A473C9">
        <w:rPr>
          <w:sz w:val="22"/>
        </w:rPr>
        <w:t>). The</w:t>
      </w:r>
      <w:r>
        <w:rPr>
          <w:sz w:val="22"/>
        </w:rPr>
        <w:t>se networks were surveyed between</w:t>
      </w:r>
      <w:ins w:id="201" w:author="Roland Burgmann" w:date="2015-01-29T15:41:00Z">
        <w:r w:rsidR="00F56E1D">
          <w:rPr>
            <w:sz w:val="22"/>
          </w:rPr>
          <w:t xml:space="preserve"> the</w:t>
        </w:r>
      </w:ins>
      <w:r>
        <w:rPr>
          <w:sz w:val="22"/>
        </w:rPr>
        <w:t xml:space="preserve"> 1970s and early 1990s. These historical data are combined with the </w:t>
      </w:r>
      <w:r w:rsidR="00CF0215" w:rsidRPr="00CF0215">
        <w:rPr>
          <w:noProof/>
          <w:sz w:val="22"/>
          <w:lang w:eastAsia="en-US"/>
        </w:rPr>
        <mc:AlternateContent>
          <mc:Choice Requires="wps">
            <w:drawing>
              <wp:anchor distT="45720" distB="45720" distL="114300" distR="114300" simplePos="0" relativeHeight="251667456" behindDoc="0" locked="0" layoutInCell="1" allowOverlap="1" wp14:anchorId="30219F48" wp14:editId="4C81AF3D">
                <wp:simplePos x="0" y="0"/>
                <wp:positionH relativeFrom="margin">
                  <wp:align>right</wp:align>
                </wp:positionH>
                <wp:positionV relativeFrom="paragraph">
                  <wp:posOffset>41044</wp:posOffset>
                </wp:positionV>
                <wp:extent cx="3221355" cy="4946015"/>
                <wp:effectExtent l="0" t="0" r="17145" b="26035"/>
                <wp:wrapSquare wrapText="bothSides"/>
                <wp:docPr id="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355" cy="4946015"/>
                        </a:xfrm>
                        <a:prstGeom prst="rect">
                          <a:avLst/>
                        </a:prstGeom>
                        <a:solidFill>
                          <a:srgbClr val="FFFFFF"/>
                        </a:solidFill>
                        <a:ln w="9525">
                          <a:solidFill>
                            <a:srgbClr val="000000"/>
                          </a:solidFill>
                          <a:miter lim="800000"/>
                          <a:headEnd/>
                          <a:tailEnd/>
                        </a:ln>
                      </wps:spPr>
                      <wps:txbx>
                        <w:txbxContent>
                          <w:p w14:paraId="1534DE91" w14:textId="6AEB02D2" w:rsidR="00C200B0" w:rsidRDefault="00C200B0">
                            <w:r w:rsidRPr="00CF0215">
                              <w:rPr>
                                <w:noProof/>
                                <w:lang w:eastAsia="en-US"/>
                              </w:rPr>
                              <w:drawing>
                                <wp:inline distT="0" distB="0" distL="0" distR="0" wp14:anchorId="2C8F395A" wp14:editId="34080189">
                                  <wp:extent cx="3029585" cy="3781360"/>
                                  <wp:effectExtent l="0" t="0" r="0" b="0"/>
                                  <wp:docPr id="10" name="图片 10" descr="C:\Users\a\Desktop\ECSZ20150125\Figur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esktop\ECSZ20150125\Figure 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9585" cy="3781360"/>
                                          </a:xfrm>
                                          <a:prstGeom prst="rect">
                                            <a:avLst/>
                                          </a:prstGeom>
                                          <a:noFill/>
                                          <a:ln>
                                            <a:noFill/>
                                          </a:ln>
                                        </pic:spPr>
                                      </pic:pic>
                                    </a:graphicData>
                                  </a:graphic>
                                </wp:inline>
                              </w:drawing>
                            </w:r>
                          </w:p>
                          <w:p w14:paraId="0E392139" w14:textId="50757D11" w:rsidR="00C200B0" w:rsidRPr="00CF0215" w:rsidRDefault="00C200B0" w:rsidP="00CF0215">
                            <w:pPr>
                              <w:spacing w:line="200" w:lineRule="exact"/>
                              <w:rPr>
                                <w:sz w:val="18"/>
                                <w:szCs w:val="18"/>
                              </w:rPr>
                            </w:pPr>
                            <w:r w:rsidRPr="00CF0215">
                              <w:rPr>
                                <w:rFonts w:hint="eastAsia"/>
                                <w:sz w:val="18"/>
                                <w:szCs w:val="18"/>
                              </w:rPr>
                              <w:t xml:space="preserve">Fig. 4. </w:t>
                            </w:r>
                            <w:r w:rsidRPr="00CF0215">
                              <w:rPr>
                                <w:sz w:val="18"/>
                                <w:szCs w:val="18"/>
                              </w:rPr>
                              <w:t xml:space="preserve">(a) </w:t>
                            </w:r>
                            <w:proofErr w:type="gramStart"/>
                            <w:r w:rsidRPr="00CF0215">
                              <w:rPr>
                                <w:sz w:val="18"/>
                                <w:szCs w:val="18"/>
                              </w:rPr>
                              <w:t>to</w:t>
                            </w:r>
                            <w:proofErr w:type="gramEnd"/>
                            <w:r w:rsidRPr="00CF0215">
                              <w:rPr>
                                <w:sz w:val="18"/>
                                <w:szCs w:val="18"/>
                              </w:rPr>
                              <w:t xml:space="preserve"> (e): Five b</w:t>
                            </w:r>
                            <w:r w:rsidRPr="00CF0215">
                              <w:rPr>
                                <w:rFonts w:hint="eastAsia"/>
                                <w:sz w:val="18"/>
                                <w:szCs w:val="18"/>
                              </w:rPr>
                              <w:t xml:space="preserve">lock </w:t>
                            </w:r>
                            <w:r w:rsidRPr="00CF0215">
                              <w:rPr>
                                <w:sz w:val="18"/>
                                <w:szCs w:val="18"/>
                              </w:rPr>
                              <w:t>motion models based on the k-</w:t>
                            </w:r>
                            <w:proofErr w:type="spellStart"/>
                            <w:r w:rsidRPr="00CF0215">
                              <w:rPr>
                                <w:sz w:val="18"/>
                                <w:szCs w:val="18"/>
                              </w:rPr>
                              <w:t>medoids</w:t>
                            </w:r>
                            <w:proofErr w:type="spellEnd"/>
                            <w:r w:rsidRPr="00CF0215">
                              <w:rPr>
                                <w:sz w:val="18"/>
                                <w:szCs w:val="18"/>
                              </w:rPr>
                              <w:t xml:space="preserve"> clustering. Superimposed on subplots (a)-(b) and (c)-(f) are clustering of GPS velocities of k=3 and 4, respectively, and the historic geodetic networks (green lines). </w:t>
                            </w:r>
                            <w:proofErr w:type="gramStart"/>
                            <w:r w:rsidRPr="00CF0215">
                              <w:rPr>
                                <w:sz w:val="18"/>
                                <w:szCs w:val="18"/>
                              </w:rPr>
                              <w:t>The UCERF3 slip rates are shown by colored lines in subplot (f)</w:t>
                            </w:r>
                            <w:proofErr w:type="gramEnd"/>
                            <w:r w:rsidRPr="00CF0215">
                              <w:rPr>
                                <w:sz w:val="18"/>
                                <w:szCs w:val="18"/>
                              </w:rPr>
                              <w:t xml:space="preserve"> (red and blue lines show right-lateral slip and left-lateral slip, respectively. Line thickness shows the magnitude of slip rate.).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02.45pt;margin-top:3.25pt;width:253.65pt;height:389.45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">
                <v:textbox>
                  <w:txbxContent>
                    <w:p w14:paraId="1534DE91" w14:textId="6AEB02D2" w:rsidR="00C200B0" w:rsidRDefault="00C200B0">
                      <w:r w:rsidRPr="00CF0215">
                        <w:rPr>
                          <w:noProof/>
                          <w:lang w:eastAsia="en-US"/>
                        </w:rPr>
                        <w:drawing>
                          <wp:inline distT="0" distB="0" distL="0" distR="0" wp14:anchorId="2C8F395A" wp14:editId="34080189">
                            <wp:extent cx="3029585" cy="3781360"/>
                            <wp:effectExtent l="0" t="0" r="0" b="0"/>
                            <wp:docPr id="10" name="图片 10" descr="C:\Users\a\Desktop\ECSZ20150125\Figur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esktop\ECSZ20150125\Figure 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9585" cy="3781360"/>
                                    </a:xfrm>
                                    <a:prstGeom prst="rect">
                                      <a:avLst/>
                                    </a:prstGeom>
                                    <a:noFill/>
                                    <a:ln>
                                      <a:noFill/>
                                    </a:ln>
                                  </pic:spPr>
                                </pic:pic>
                              </a:graphicData>
                            </a:graphic>
                          </wp:inline>
                        </w:drawing>
                      </w:r>
                    </w:p>
                    <w:p w14:paraId="0E392139" w14:textId="50757D11" w:rsidR="00C200B0" w:rsidRPr="00CF0215" w:rsidRDefault="00C200B0" w:rsidP="00CF0215">
                      <w:pPr>
                        <w:spacing w:line="200" w:lineRule="exact"/>
                        <w:rPr>
                          <w:sz w:val="18"/>
                          <w:szCs w:val="18"/>
                        </w:rPr>
                      </w:pPr>
                      <w:r w:rsidRPr="00CF0215">
                        <w:rPr>
                          <w:rFonts w:hint="eastAsia"/>
                          <w:sz w:val="18"/>
                          <w:szCs w:val="18"/>
                        </w:rPr>
                        <w:t xml:space="preserve">Fig. 4. </w:t>
                      </w:r>
                      <w:r w:rsidRPr="00CF0215">
                        <w:rPr>
                          <w:sz w:val="18"/>
                          <w:szCs w:val="18"/>
                        </w:rPr>
                        <w:t xml:space="preserve">(a) </w:t>
                      </w:r>
                      <w:proofErr w:type="gramStart"/>
                      <w:r w:rsidRPr="00CF0215">
                        <w:rPr>
                          <w:sz w:val="18"/>
                          <w:szCs w:val="18"/>
                        </w:rPr>
                        <w:t>to</w:t>
                      </w:r>
                      <w:proofErr w:type="gramEnd"/>
                      <w:r w:rsidRPr="00CF0215">
                        <w:rPr>
                          <w:sz w:val="18"/>
                          <w:szCs w:val="18"/>
                        </w:rPr>
                        <w:t xml:space="preserve"> (e): Five b</w:t>
                      </w:r>
                      <w:r w:rsidRPr="00CF0215">
                        <w:rPr>
                          <w:rFonts w:hint="eastAsia"/>
                          <w:sz w:val="18"/>
                          <w:szCs w:val="18"/>
                        </w:rPr>
                        <w:t xml:space="preserve">lock </w:t>
                      </w:r>
                      <w:r w:rsidRPr="00CF0215">
                        <w:rPr>
                          <w:sz w:val="18"/>
                          <w:szCs w:val="18"/>
                        </w:rPr>
                        <w:t>motion models based on the k-</w:t>
                      </w:r>
                      <w:proofErr w:type="spellStart"/>
                      <w:r w:rsidRPr="00CF0215">
                        <w:rPr>
                          <w:sz w:val="18"/>
                          <w:szCs w:val="18"/>
                        </w:rPr>
                        <w:t>medoids</w:t>
                      </w:r>
                      <w:proofErr w:type="spellEnd"/>
                      <w:r w:rsidRPr="00CF0215">
                        <w:rPr>
                          <w:sz w:val="18"/>
                          <w:szCs w:val="18"/>
                        </w:rPr>
                        <w:t xml:space="preserve"> clustering. Superimposed on subplots (a)-(b) and (c)-(f) are clustering of GPS velocities of k=3 and 4, respectively, and the historic geodetic networks (green lines). </w:t>
                      </w:r>
                      <w:proofErr w:type="gramStart"/>
                      <w:r w:rsidRPr="00CF0215">
                        <w:rPr>
                          <w:sz w:val="18"/>
                          <w:szCs w:val="18"/>
                        </w:rPr>
                        <w:t>The UCERF3 slip rates are shown by colored lines in subplot (f)</w:t>
                      </w:r>
                      <w:proofErr w:type="gramEnd"/>
                      <w:r w:rsidRPr="00CF0215">
                        <w:rPr>
                          <w:sz w:val="18"/>
                          <w:szCs w:val="18"/>
                        </w:rPr>
                        <w:t xml:space="preserve"> (red and blue lines show right-lateral slip and left-lateral slip, respectively. Line thickness shows the magnitude of slip rate.). </w:t>
                      </w:r>
                    </w:p>
                  </w:txbxContent>
                </v:textbox>
                <w10:wrap type="square" anchorx="margin"/>
              </v:shape>
            </w:pict>
          </mc:Fallback>
        </mc:AlternateContent>
      </w:r>
      <w:r>
        <w:rPr>
          <w:sz w:val="22"/>
        </w:rPr>
        <w:t xml:space="preserve">SCEC CMM4 velocity data </w:t>
      </w:r>
      <w:r w:rsidR="00AB285B">
        <w:rPr>
          <w:sz w:val="22"/>
        </w:rPr>
        <w:t>[</w:t>
      </w:r>
      <w:proofErr w:type="spellStart"/>
      <w:r w:rsidR="00AB285B">
        <w:rPr>
          <w:sz w:val="22"/>
        </w:rPr>
        <w:t>Shen</w:t>
      </w:r>
      <w:proofErr w:type="spellEnd"/>
      <w:r w:rsidR="00AB285B">
        <w:rPr>
          <w:sz w:val="22"/>
        </w:rPr>
        <w:t xml:space="preserve"> et al., 2011] to provide model constraints</w:t>
      </w:r>
      <w:del w:id="202" w:author="Roland Burgmann" w:date="2015-01-29T15:41:00Z">
        <w:r w:rsidR="00B60515" w:rsidDel="00F56E1D">
          <w:rPr>
            <w:sz w:val="22"/>
          </w:rPr>
          <w:delText xml:space="preserve"> (Fig. 3)</w:delText>
        </w:r>
      </w:del>
      <w:r w:rsidR="00AB285B">
        <w:rPr>
          <w:sz w:val="22"/>
        </w:rPr>
        <w:t xml:space="preserve">. </w:t>
      </w:r>
    </w:p>
    <w:p w14:paraId="32AAE0C3" w14:textId="4E65CA8D" w:rsidR="00AC1ECD" w:rsidRPr="00A473C9" w:rsidRDefault="00AC1ECD" w:rsidP="00F109C5">
      <w:pPr>
        <w:ind w:firstLineChars="200" w:firstLine="440"/>
        <w:jc w:val="left"/>
        <w:rPr>
          <w:rFonts w:ascii="Times New Roman" w:hAnsi="Times New Roman" w:cs="Times New Roman"/>
          <w:sz w:val="22"/>
        </w:rPr>
      </w:pPr>
      <w:r w:rsidRPr="00A473C9">
        <w:rPr>
          <w:rFonts w:ascii="Times New Roman" w:hAnsi="Times New Roman" w:cs="Times New Roman"/>
          <w:sz w:val="22"/>
        </w:rPr>
        <w:t xml:space="preserve">We craft block motion models in the Mojave ECSZ, </w:t>
      </w:r>
      <w:r w:rsidR="00AB285B">
        <w:rPr>
          <w:rFonts w:ascii="Times New Roman" w:hAnsi="Times New Roman" w:cs="Times New Roman"/>
          <w:sz w:val="22"/>
        </w:rPr>
        <w:t xml:space="preserve">and </w:t>
      </w:r>
      <w:r w:rsidRPr="00A473C9">
        <w:rPr>
          <w:rFonts w:ascii="Times New Roman" w:hAnsi="Times New Roman" w:cs="Times New Roman"/>
          <w:sz w:val="22"/>
        </w:rPr>
        <w:t xml:space="preserve">extend the region of interest to the immediate neighborhood areas of the Mojave Block to take into account contribution of elastic deformation associated with the neighborhood faults. </w:t>
      </w:r>
      <w:r w:rsidR="00AB285B">
        <w:rPr>
          <w:rFonts w:ascii="Times New Roman" w:hAnsi="Times New Roman" w:cs="Times New Roman"/>
          <w:sz w:val="22"/>
        </w:rPr>
        <w:t>W</w:t>
      </w:r>
      <w:r w:rsidRPr="00A473C9">
        <w:rPr>
          <w:rFonts w:ascii="Times New Roman" w:hAnsi="Times New Roman" w:cs="Times New Roman"/>
          <w:sz w:val="22"/>
        </w:rPr>
        <w:t xml:space="preserve">e follow McCaffrey’s block model geometry </w:t>
      </w:r>
      <w:r w:rsidRPr="00A473C9">
        <w:rPr>
          <w:rFonts w:ascii="Times New Roman" w:hAnsi="Times New Roman" w:cs="Times New Roman"/>
          <w:sz w:val="22"/>
        </w:rPr>
        <w:fldChar w:fldCharType="begin"/>
      </w:r>
      <w:r w:rsidRPr="00A473C9">
        <w:rPr>
          <w:rFonts w:ascii="Times New Roman" w:hAnsi="Times New Roman" w:cs="Times New Roman"/>
          <w:sz w:val="22"/>
        </w:rPr>
        <w:instrText xml:space="preserve"> ADDIN EN.CITE &lt;EndNote&gt;&lt;Cite&gt;&lt;Author&gt;McCaffrey&lt;/Author&gt;&lt;Year&gt;2005&lt;/Year&gt;&lt;RecNum&gt;325&lt;/RecNum&gt;&lt;DisplayText&gt;[&lt;style face="italic"&gt;McCaffrey&lt;/style&gt;, 2005]&lt;/DisplayText&gt;&lt;record&gt;&lt;rec-number&gt;325&lt;/rec-number&gt;&lt;foreign-keys&gt;&lt;key app="EN" db-id="0xdas0evnxdvpmezst4xvdzxx9p2sxf0r2sf"&gt;325&lt;/key&gt;&lt;/foreign-keys&gt;&lt;ref-type name="Journal Article"&gt;17&lt;/ref-type&gt;&lt;contributors&gt;&lt;authors&gt;&lt;author&gt;McCaffrey, Robert&lt;/author&gt;&lt;/authors&gt;&lt;/contributors&gt;&lt;titles&gt;&lt;title&gt;Block kinematics of the Pacific-North America plate boundary in the southwestern United States from inversion of GPS, seismological, and geologic data&lt;/title&gt;&lt;secondary-title&gt;J. Geophys. Res.&lt;/secondary-title&gt;&lt;/titles&gt;&lt;periodical&gt;&lt;full-title&gt;Journal Of Geophysical Research&lt;/full-title&gt;&lt;abbr-1&gt;J Geophys Res&lt;/abbr-1&gt;&lt;abbr-2&gt;J. Geophys. Res.&lt;/abbr-2&gt;&lt;/periodical&gt;&lt;pages&gt;B07401&lt;/pages&gt;&lt;volume&gt;110&lt;/volume&gt;&lt;number&gt;B7&lt;/number&gt;&lt;keywords&gt;&lt;keyword&gt;kinematics&lt;/keyword&gt;&lt;keyword&gt;western United States&lt;/keyword&gt;&lt;keyword&gt;tectonics&lt;/keyword&gt;&lt;keyword&gt;1209 Geodesy and Gravity: Tectonic deformation&lt;/keyword&gt;&lt;keyword&gt;7230 Seismology: Seismicity and tectonics&lt;/keyword&gt;&lt;keyword&gt;8002 Structural Geology: Continental neotectonics&lt;/keyword&gt;&lt;keyword&gt;8150 Tectonophysics: Plate boundary: general&lt;/keyword&gt;&lt;keyword&gt;8158 Tectonophysics: Plate motions: present and recent&lt;/keyword&gt;&lt;/keywords&gt;&lt;dates&gt;&lt;year&gt;2005&lt;/year&gt;&lt;/dates&gt;&lt;publisher&gt;AGU&lt;/publisher&gt;&lt;isbn&gt;0148-0227&lt;/isbn&gt;&lt;urls&gt;&lt;related-urls&gt;&lt;url&gt;http://dx.doi.org/10.1029/2004JB003307&lt;/url&gt;&lt;/related-urls&gt;&lt;/urls&gt;&lt;electronic-resource-num&gt;10.1029/2004jb003307&lt;/electronic-resource-num&gt;&lt;/record&gt;&lt;/Cite&gt;&lt;/EndNote&gt;</w:instrText>
      </w:r>
      <w:r w:rsidRPr="00A473C9">
        <w:rPr>
          <w:rFonts w:ascii="Times New Roman" w:hAnsi="Times New Roman" w:cs="Times New Roman"/>
          <w:sz w:val="22"/>
        </w:rPr>
        <w:fldChar w:fldCharType="separate"/>
      </w:r>
      <w:r w:rsidRPr="00A473C9">
        <w:rPr>
          <w:rFonts w:ascii="Times New Roman" w:hAnsi="Times New Roman" w:cs="Times New Roman"/>
          <w:noProof/>
          <w:sz w:val="22"/>
        </w:rPr>
        <w:t>[</w:t>
      </w:r>
      <w:hyperlink w:anchor="_ENREF_42" w:tooltip="McCaffrey, 2005 #325" w:history="1">
        <w:r w:rsidRPr="00A473C9">
          <w:rPr>
            <w:rFonts w:ascii="Times New Roman" w:hAnsi="Times New Roman" w:cs="Times New Roman"/>
            <w:i/>
            <w:noProof/>
            <w:sz w:val="22"/>
          </w:rPr>
          <w:t>McCaffrey</w:t>
        </w:r>
        <w:r w:rsidRPr="00A473C9">
          <w:rPr>
            <w:rFonts w:ascii="Times New Roman" w:hAnsi="Times New Roman" w:cs="Times New Roman"/>
            <w:noProof/>
            <w:sz w:val="22"/>
          </w:rPr>
          <w:t>, 2005</w:t>
        </w:r>
      </w:hyperlink>
      <w:r w:rsidRPr="00A473C9">
        <w:rPr>
          <w:rFonts w:ascii="Times New Roman" w:hAnsi="Times New Roman" w:cs="Times New Roman"/>
          <w:noProof/>
          <w:sz w:val="22"/>
        </w:rPr>
        <w:t>]</w:t>
      </w:r>
      <w:r w:rsidRPr="00A473C9">
        <w:rPr>
          <w:rFonts w:ascii="Times New Roman" w:hAnsi="Times New Roman" w:cs="Times New Roman"/>
          <w:sz w:val="22"/>
        </w:rPr>
        <w:fldChar w:fldCharType="end"/>
      </w:r>
      <w:r w:rsidRPr="00A473C9">
        <w:rPr>
          <w:rFonts w:ascii="Times New Roman" w:hAnsi="Times New Roman" w:cs="Times New Roman"/>
          <w:sz w:val="22"/>
        </w:rPr>
        <w:t xml:space="preserve"> as a framework outside of the greater Mojave region, and substitute its blocks inside the greater Mojave region by several coherent blocks</w:t>
      </w:r>
      <w:r w:rsidR="00FD3B32" w:rsidRPr="00A473C9">
        <w:rPr>
          <w:rFonts w:ascii="Times New Roman" w:hAnsi="Times New Roman" w:cs="Times New Roman"/>
          <w:sz w:val="22"/>
        </w:rPr>
        <w:t xml:space="preserve"> (Fig. </w:t>
      </w:r>
      <w:r w:rsidR="00B60515">
        <w:rPr>
          <w:rFonts w:ascii="Times New Roman" w:hAnsi="Times New Roman" w:cs="Times New Roman"/>
          <w:sz w:val="22"/>
        </w:rPr>
        <w:t>4</w:t>
      </w:r>
      <w:r w:rsidR="00FD3B32" w:rsidRPr="00A473C9">
        <w:rPr>
          <w:rFonts w:ascii="Times New Roman" w:hAnsi="Times New Roman" w:cs="Times New Roman"/>
          <w:sz w:val="22"/>
        </w:rPr>
        <w:t>)</w:t>
      </w:r>
      <w:r w:rsidRPr="00A473C9">
        <w:rPr>
          <w:rFonts w:ascii="Times New Roman" w:hAnsi="Times New Roman" w:cs="Times New Roman"/>
          <w:sz w:val="22"/>
        </w:rPr>
        <w:t xml:space="preserve">. The block models within the Mojave Block are crafted on the base of a cluster analysis of the CMM4 GPS velocities, and block geometries are allowed to vary as the CMM4 GPS velocities are perturbed by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transients in the </w:t>
      </w:r>
      <w:proofErr w:type="spellStart"/>
      <w:r w:rsidRPr="00A473C9">
        <w:rPr>
          <w:rFonts w:ascii="Times New Roman" w:hAnsi="Times New Roman" w:cs="Times New Roman"/>
          <w:sz w:val="22"/>
        </w:rPr>
        <w:t>epicentral</w:t>
      </w:r>
      <w:proofErr w:type="spellEnd"/>
      <w:r w:rsidRPr="00A473C9">
        <w:rPr>
          <w:rFonts w:ascii="Times New Roman" w:hAnsi="Times New Roman" w:cs="Times New Roman"/>
          <w:sz w:val="22"/>
        </w:rPr>
        <w:t xml:space="preserve"> area of the Landers and Hector Mine earthquakes.</w:t>
      </w:r>
    </w:p>
    <w:p w14:paraId="105FE020" w14:textId="15610244" w:rsidR="00C04A85" w:rsidRPr="00A473C9" w:rsidRDefault="00855D3D" w:rsidP="00F109C5">
      <w:pPr>
        <w:ind w:firstLineChars="200" w:firstLine="440"/>
        <w:jc w:val="left"/>
        <w:rPr>
          <w:rFonts w:ascii="Times New Roman" w:hAnsi="Times New Roman" w:cs="Times New Roman"/>
          <w:sz w:val="22"/>
        </w:rPr>
      </w:pPr>
      <w:r w:rsidRPr="00A473C9">
        <w:rPr>
          <w:rFonts w:ascii="Times New Roman" w:hAnsi="Times New Roman" w:cs="Times New Roman"/>
          <w:sz w:val="22"/>
        </w:rPr>
        <w:t xml:space="preserve">The </w:t>
      </w:r>
      <w:r w:rsidR="00C04A85" w:rsidRPr="00A473C9">
        <w:rPr>
          <w:rFonts w:ascii="Times New Roman" w:hAnsi="Times New Roman" w:cs="Times New Roman"/>
          <w:sz w:val="22"/>
        </w:rPr>
        <w:t>GPS and triangulation/trilateration datasets are complementary to each other. The triangulation/trilateration data provide critical constraints across most of the active parts of the Mojave ECSZ, but still leave large parts of the regions inside and outside of the shear zone uncovered. The GP</w:t>
      </w:r>
      <w:r w:rsidR="001C718B">
        <w:rPr>
          <w:rFonts w:ascii="Times New Roman" w:hAnsi="Times New Roman" w:cs="Times New Roman"/>
          <w:sz w:val="22"/>
        </w:rPr>
        <w:t xml:space="preserve">S dataset </w:t>
      </w:r>
      <w:r w:rsidR="00C04A85" w:rsidRPr="00A473C9">
        <w:rPr>
          <w:rFonts w:ascii="Times New Roman" w:hAnsi="Times New Roman" w:cs="Times New Roman"/>
          <w:sz w:val="22"/>
        </w:rPr>
        <w:t xml:space="preserve">has a much better spatial coverage in the region, is capable of constraining the regional rotation, translation, and dilation, and has better accuracy than the triangulation/trilateration data. The only inferiority of the dataset is the potential contamination by the recent </w:t>
      </w:r>
      <w:proofErr w:type="spellStart"/>
      <w:r w:rsidR="00C04A85" w:rsidRPr="00A473C9">
        <w:rPr>
          <w:rFonts w:ascii="Times New Roman" w:hAnsi="Times New Roman" w:cs="Times New Roman"/>
          <w:sz w:val="22"/>
        </w:rPr>
        <w:t>postseismic</w:t>
      </w:r>
      <w:proofErr w:type="spellEnd"/>
      <w:r w:rsidR="00C04A85" w:rsidRPr="00A473C9">
        <w:rPr>
          <w:rFonts w:ascii="Times New Roman" w:hAnsi="Times New Roman" w:cs="Times New Roman"/>
          <w:sz w:val="22"/>
        </w:rPr>
        <w:t xml:space="preserve"> deformation transients. We therefore use the triangulation/trilateration data to improve the constraints on the secular deformation field across the Mojave ECSZ, and use the </w:t>
      </w:r>
      <w:r w:rsidRPr="00A473C9">
        <w:rPr>
          <w:rFonts w:ascii="Times New Roman" w:hAnsi="Times New Roman" w:cs="Times New Roman"/>
          <w:sz w:val="22"/>
        </w:rPr>
        <w:t xml:space="preserve">far-field </w:t>
      </w:r>
      <w:r w:rsidR="00C04A85" w:rsidRPr="00A473C9">
        <w:rPr>
          <w:rFonts w:ascii="Times New Roman" w:hAnsi="Times New Roman" w:cs="Times New Roman"/>
          <w:sz w:val="22"/>
        </w:rPr>
        <w:t xml:space="preserve">GPS data, previously corrected for </w:t>
      </w:r>
      <w:proofErr w:type="spellStart"/>
      <w:r w:rsidR="00C04A85" w:rsidRPr="00A473C9">
        <w:rPr>
          <w:rFonts w:ascii="Times New Roman" w:hAnsi="Times New Roman" w:cs="Times New Roman"/>
          <w:sz w:val="22"/>
        </w:rPr>
        <w:t>postseismic</w:t>
      </w:r>
      <w:proofErr w:type="spellEnd"/>
      <w:r w:rsidR="00C04A85" w:rsidRPr="00A473C9">
        <w:rPr>
          <w:rFonts w:ascii="Times New Roman" w:hAnsi="Times New Roman" w:cs="Times New Roman"/>
          <w:sz w:val="22"/>
        </w:rPr>
        <w:t xml:space="preserve"> transients with a logarithmic function fit, to constrain deformation in the surrounding region and to stabilize the solution.</w:t>
      </w:r>
      <w:r w:rsidRPr="00A473C9">
        <w:rPr>
          <w:rFonts w:ascii="Times New Roman" w:hAnsi="Times New Roman" w:cs="Times New Roman"/>
          <w:sz w:val="22"/>
        </w:rPr>
        <w:t xml:space="preserve"> The near-field GPS data inside the Landers/Hector Mine </w:t>
      </w:r>
      <w:proofErr w:type="spellStart"/>
      <w:r w:rsidRPr="00A473C9">
        <w:rPr>
          <w:rFonts w:ascii="Times New Roman" w:hAnsi="Times New Roman" w:cs="Times New Roman"/>
          <w:sz w:val="22"/>
        </w:rPr>
        <w:lastRenderedPageBreak/>
        <w:t>epicentral</w:t>
      </w:r>
      <w:proofErr w:type="spellEnd"/>
      <w:r w:rsidRPr="00A473C9">
        <w:rPr>
          <w:rFonts w:ascii="Times New Roman" w:hAnsi="Times New Roman" w:cs="Times New Roman"/>
          <w:sz w:val="22"/>
        </w:rPr>
        <w:t xml:space="preserve"> region are not used in the inversion. </w:t>
      </w:r>
    </w:p>
    <w:p w14:paraId="6499C13E" w14:textId="71F85BDA" w:rsidR="00F979B3" w:rsidRPr="00A473C9" w:rsidRDefault="00855D3D" w:rsidP="00F109C5">
      <w:pPr>
        <w:pStyle w:val="CommentText"/>
        <w:ind w:firstLineChars="200" w:firstLine="440"/>
        <w:rPr>
          <w:sz w:val="22"/>
          <w:szCs w:val="22"/>
        </w:rPr>
      </w:pPr>
      <w:r w:rsidRPr="00A473C9">
        <w:rPr>
          <w:sz w:val="22"/>
          <w:szCs w:val="22"/>
        </w:rPr>
        <w:t>Due to nonlinearity of the triangulation data with respect to the model parameters, we perform nonlinear inversions solving for block translation rates beneath fault locking depths to deduce fault slip rates</w:t>
      </w:r>
      <w:r w:rsidR="00EC224B" w:rsidRPr="00A473C9">
        <w:rPr>
          <w:sz w:val="22"/>
          <w:szCs w:val="22"/>
        </w:rPr>
        <w:t xml:space="preserve">. </w:t>
      </w:r>
      <w:del w:id="203" w:author="Roland Burgmann" w:date="2015-01-29T15:45:00Z">
        <w:r w:rsidR="001535CE" w:rsidRPr="00A473C9" w:rsidDel="00E613E4">
          <w:rPr>
            <w:sz w:val="22"/>
            <w:szCs w:val="22"/>
          </w:rPr>
          <w:delText xml:space="preserve"> </w:delText>
        </w:r>
      </w:del>
      <w:r w:rsidR="001535CE" w:rsidRPr="00A473C9">
        <w:rPr>
          <w:sz w:val="22"/>
          <w:szCs w:val="22"/>
        </w:rPr>
        <w:t>Our result</w:t>
      </w:r>
      <w:ins w:id="204" w:author="Roland Burgmann" w:date="2015-01-29T15:45:00Z">
        <w:r w:rsidR="00E613E4">
          <w:rPr>
            <w:sz w:val="22"/>
            <w:szCs w:val="22"/>
          </w:rPr>
          <w:t>s</w:t>
        </w:r>
      </w:ins>
      <w:r w:rsidR="001535CE" w:rsidRPr="00A473C9">
        <w:rPr>
          <w:sz w:val="22"/>
          <w:szCs w:val="22"/>
        </w:rPr>
        <w:t xml:space="preserve"> show</w:t>
      </w:r>
      <w:del w:id="205" w:author="Roland Burgmann" w:date="2015-01-29T15:45:00Z">
        <w:r w:rsidR="001535CE" w:rsidRPr="00A473C9" w:rsidDel="00E613E4">
          <w:rPr>
            <w:sz w:val="22"/>
            <w:szCs w:val="22"/>
          </w:rPr>
          <w:delText>s</w:delText>
        </w:r>
      </w:del>
      <w:r w:rsidR="001535CE" w:rsidRPr="00A473C9">
        <w:rPr>
          <w:sz w:val="22"/>
          <w:szCs w:val="22"/>
        </w:rPr>
        <w:t xml:space="preserve"> that the pre-Landers deformation field was pretty flat across the Mojave ECSZ, and different realizations of the block model within the Mojave ECSZ fit the data about equally well</w:t>
      </w:r>
      <w:r w:rsidR="00F76E20">
        <w:rPr>
          <w:sz w:val="22"/>
          <w:szCs w:val="22"/>
        </w:rPr>
        <w:t>. Figure 5</w:t>
      </w:r>
      <w:r w:rsidR="001535CE" w:rsidRPr="00A473C9">
        <w:rPr>
          <w:sz w:val="22"/>
          <w:szCs w:val="22"/>
        </w:rPr>
        <w:t xml:space="preserve"> shows the data fitting of one of the five block </w:t>
      </w:r>
      <w:r w:rsidR="00F76E20" w:rsidRPr="00F76E20">
        <w:rPr>
          <w:noProof/>
          <w:sz w:val="22"/>
          <w:szCs w:val="22"/>
          <w:lang w:eastAsia="en-US"/>
        </w:rPr>
        <mc:AlternateContent>
          <mc:Choice Requires="wps">
            <w:drawing>
              <wp:anchor distT="45720" distB="45720" distL="114300" distR="114300" simplePos="0" relativeHeight="251669504" behindDoc="0" locked="0" layoutInCell="1" allowOverlap="1" wp14:anchorId="6B8D3B4A" wp14:editId="445D3665">
                <wp:simplePos x="0" y="0"/>
                <wp:positionH relativeFrom="column">
                  <wp:posOffset>2237105</wp:posOffset>
                </wp:positionH>
                <wp:positionV relativeFrom="paragraph">
                  <wp:posOffset>103505</wp:posOffset>
                </wp:positionV>
                <wp:extent cx="2985135" cy="4204335"/>
                <wp:effectExtent l="0" t="0" r="24765" b="24765"/>
                <wp:wrapSquare wrapText="bothSides"/>
                <wp:docPr id="1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5135" cy="4204335"/>
                        </a:xfrm>
                        <a:prstGeom prst="rect">
                          <a:avLst/>
                        </a:prstGeom>
                        <a:solidFill>
                          <a:srgbClr val="FFFFFF"/>
                        </a:solidFill>
                        <a:ln w="9525">
                          <a:solidFill>
                            <a:srgbClr val="000000"/>
                          </a:solidFill>
                          <a:miter lim="800000"/>
                          <a:headEnd/>
                          <a:tailEnd/>
                        </a:ln>
                      </wps:spPr>
                      <wps:txbx>
                        <w:txbxContent>
                          <w:p w14:paraId="39313849" w14:textId="7122F36E" w:rsidR="00C200B0" w:rsidRDefault="00C200B0">
                            <w:r w:rsidRPr="00F76E20">
                              <w:rPr>
                                <w:noProof/>
                                <w:lang w:eastAsia="en-US"/>
                              </w:rPr>
                              <w:drawing>
                                <wp:inline distT="0" distB="0" distL="0" distR="0" wp14:anchorId="510A626A" wp14:editId="7C8EACFA">
                                  <wp:extent cx="2883202" cy="3496613"/>
                                  <wp:effectExtent l="0" t="0" r="0" b="8890"/>
                                  <wp:docPr id="12" name="图片 12" descr="C:\Users\a\Desktop\ECSZ20150125\Figur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esktop\ECSZ20150125\Figure 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7174" cy="3501431"/>
                                          </a:xfrm>
                                          <a:prstGeom prst="rect">
                                            <a:avLst/>
                                          </a:prstGeom>
                                          <a:noFill/>
                                          <a:ln>
                                            <a:noFill/>
                                          </a:ln>
                                        </pic:spPr>
                                      </pic:pic>
                                    </a:graphicData>
                                  </a:graphic>
                                </wp:inline>
                              </w:drawing>
                            </w:r>
                          </w:p>
                          <w:p w14:paraId="7AB0A881" w14:textId="46FC956F" w:rsidR="00C200B0" w:rsidRDefault="00C200B0" w:rsidP="00541DB1">
                            <w:pPr>
                              <w:spacing w:line="200" w:lineRule="exact"/>
                            </w:pPr>
                            <w:r w:rsidRPr="00541DB1">
                              <w:rPr>
                                <w:rFonts w:hint="eastAsia"/>
                                <w:sz w:val="18"/>
                                <w:szCs w:val="18"/>
                              </w:rPr>
                              <w:t xml:space="preserve">Fig. 5. </w:t>
                            </w:r>
                            <w:proofErr w:type="gramStart"/>
                            <w:r w:rsidRPr="00541DB1">
                              <w:rPr>
                                <w:sz w:val="18"/>
                                <w:szCs w:val="18"/>
                              </w:rPr>
                              <w:t>Model of BM4A fitting (a)-(b) triangulation and (c)-(d) trilateration data.</w:t>
                            </w:r>
                            <w:proofErr w:type="gramEnd"/>
                            <w:r w:rsidRPr="00541DB1">
                              <w:rPr>
                                <w:sz w:val="18"/>
                                <w:szCs w:val="18"/>
                              </w:rPr>
                              <w:t xml:space="preserve"> The trilateration data are deduced from line-length rates to station velocities (blue vectors) using a model coordinate solution method.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76.15pt;margin-top:8.15pt;width:235.05pt;height:331.0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">
                <v:textbox>
                  <w:txbxContent>
                    <w:p w14:paraId="39313849" w14:textId="7122F36E" w:rsidR="00C200B0" w:rsidRDefault="00C200B0">
                      <w:r w:rsidRPr="00F76E20">
                        <w:rPr>
                          <w:noProof/>
                          <w:lang w:eastAsia="en-US"/>
                        </w:rPr>
                        <w:drawing>
                          <wp:inline distT="0" distB="0" distL="0" distR="0" wp14:anchorId="510A626A" wp14:editId="7C8EACFA">
                            <wp:extent cx="2883202" cy="3496613"/>
                            <wp:effectExtent l="0" t="0" r="0" b="8890"/>
                            <wp:docPr id="12" name="图片 12" descr="C:\Users\a\Desktop\ECSZ20150125\Figur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esktop\ECSZ20150125\Figure 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7174" cy="3501431"/>
                                    </a:xfrm>
                                    <a:prstGeom prst="rect">
                                      <a:avLst/>
                                    </a:prstGeom>
                                    <a:noFill/>
                                    <a:ln>
                                      <a:noFill/>
                                    </a:ln>
                                  </pic:spPr>
                                </pic:pic>
                              </a:graphicData>
                            </a:graphic>
                          </wp:inline>
                        </w:drawing>
                      </w:r>
                    </w:p>
                    <w:p w14:paraId="7AB0A881" w14:textId="46FC956F" w:rsidR="00C200B0" w:rsidRDefault="00C200B0" w:rsidP="00541DB1">
                      <w:pPr>
                        <w:spacing w:line="200" w:lineRule="exact"/>
                      </w:pPr>
                      <w:r w:rsidRPr="00541DB1">
                        <w:rPr>
                          <w:rFonts w:hint="eastAsia"/>
                          <w:sz w:val="18"/>
                          <w:szCs w:val="18"/>
                        </w:rPr>
                        <w:t xml:space="preserve">Fig. 5. </w:t>
                      </w:r>
                      <w:proofErr w:type="gramStart"/>
                      <w:r w:rsidRPr="00541DB1">
                        <w:rPr>
                          <w:sz w:val="18"/>
                          <w:szCs w:val="18"/>
                        </w:rPr>
                        <w:t>Model of BM4A fitting (a)-(b) triangulation and (c)-(d) trilateration data.</w:t>
                      </w:r>
                      <w:proofErr w:type="gramEnd"/>
                      <w:r w:rsidRPr="00541DB1">
                        <w:rPr>
                          <w:sz w:val="18"/>
                          <w:szCs w:val="18"/>
                        </w:rPr>
                        <w:t xml:space="preserve"> The trilateration data are deduced from line-length rates to station velocities (blue vectors) using a model coordinate solution method. </w:t>
                      </w:r>
                    </w:p>
                  </w:txbxContent>
                </v:textbox>
                <w10:wrap type="square"/>
              </v:shape>
            </w:pict>
          </mc:Fallback>
        </mc:AlternateContent>
      </w:r>
      <w:r w:rsidR="001535CE" w:rsidRPr="00A473C9">
        <w:rPr>
          <w:sz w:val="22"/>
          <w:szCs w:val="22"/>
        </w:rPr>
        <w:t>models</w:t>
      </w:r>
      <w:del w:id="206" w:author="Roland Burgmann" w:date="2015-01-29T15:47:00Z">
        <w:r w:rsidR="001535CE" w:rsidRPr="00A473C9" w:rsidDel="00E613E4">
          <w:rPr>
            <w:sz w:val="22"/>
            <w:szCs w:val="22"/>
          </w:rPr>
          <w:delText xml:space="preserve"> to </w:delText>
        </w:r>
        <w:r w:rsidR="00CE1D80" w:rsidRPr="00A473C9" w:rsidDel="00E613E4">
          <w:rPr>
            <w:sz w:val="22"/>
            <w:szCs w:val="22"/>
          </w:rPr>
          <w:delText>data</w:delText>
        </w:r>
      </w:del>
      <w:r w:rsidR="008C040A" w:rsidRPr="00A473C9">
        <w:rPr>
          <w:sz w:val="22"/>
          <w:szCs w:val="22"/>
        </w:rPr>
        <w:t xml:space="preserve">, revealing </w:t>
      </w:r>
      <w:commentRangeStart w:id="207"/>
      <w:r w:rsidR="008C040A" w:rsidRPr="00A473C9">
        <w:rPr>
          <w:sz w:val="22"/>
          <w:szCs w:val="22"/>
        </w:rPr>
        <w:t>that</w:t>
      </w:r>
      <w:commentRangeEnd w:id="207"/>
      <w:r w:rsidR="00E613E4">
        <w:rPr>
          <w:rStyle w:val="CommentReference"/>
        </w:rPr>
        <w:commentReference w:id="207"/>
      </w:r>
      <w:r w:rsidR="008C040A" w:rsidRPr="00A473C9">
        <w:rPr>
          <w:sz w:val="22"/>
          <w:szCs w:val="22"/>
        </w:rPr>
        <w:t xml:space="preserve"> </w:t>
      </w:r>
      <w:del w:id="208" w:author="Roland Burgmann" w:date="2015-01-29T15:47:00Z">
        <w:r w:rsidR="008C040A" w:rsidRPr="00A473C9" w:rsidDel="00E613E4">
          <w:rPr>
            <w:sz w:val="22"/>
            <w:szCs w:val="22"/>
          </w:rPr>
          <w:delText xml:space="preserve">although systematic postfit residuals exist in the far-field GPS velocities, </w:delText>
        </w:r>
      </w:del>
      <w:r w:rsidR="008C040A" w:rsidRPr="00A473C9">
        <w:rPr>
          <w:sz w:val="22"/>
          <w:szCs w:val="22"/>
        </w:rPr>
        <w:t xml:space="preserve">the model </w:t>
      </w:r>
      <w:del w:id="209" w:author="Roland Burgmann" w:date="2015-01-29T15:47:00Z">
        <w:r w:rsidR="008C040A" w:rsidRPr="00A473C9" w:rsidDel="00E613E4">
          <w:rPr>
            <w:sz w:val="22"/>
            <w:szCs w:val="22"/>
          </w:rPr>
          <w:delText xml:space="preserve">interprets </w:delText>
        </w:r>
      </w:del>
      <w:ins w:id="210" w:author="Roland Burgmann" w:date="2015-01-29T15:47:00Z">
        <w:r w:rsidR="00E613E4">
          <w:rPr>
            <w:sz w:val="22"/>
            <w:szCs w:val="22"/>
          </w:rPr>
          <w:t>predicts</w:t>
        </w:r>
        <w:r w:rsidR="00E613E4" w:rsidRPr="00A473C9">
          <w:rPr>
            <w:sz w:val="22"/>
            <w:szCs w:val="22"/>
          </w:rPr>
          <w:t xml:space="preserve"> </w:t>
        </w:r>
      </w:ins>
      <w:r w:rsidR="008C040A" w:rsidRPr="00A473C9">
        <w:rPr>
          <w:sz w:val="22"/>
          <w:szCs w:val="22"/>
        </w:rPr>
        <w:t xml:space="preserve">the triangulation and trilateration data </w:t>
      </w:r>
      <w:del w:id="211" w:author="Roland Burgmann" w:date="2015-01-29T15:48:00Z">
        <w:r w:rsidR="008C040A" w:rsidRPr="00A473C9" w:rsidDel="00E613E4">
          <w:rPr>
            <w:sz w:val="22"/>
            <w:szCs w:val="22"/>
          </w:rPr>
          <w:delText xml:space="preserve">reasonably </w:delText>
        </w:r>
      </w:del>
      <w:r w:rsidR="008C040A" w:rsidRPr="00A473C9">
        <w:rPr>
          <w:sz w:val="22"/>
          <w:szCs w:val="22"/>
        </w:rPr>
        <w:t xml:space="preserve">well. </w:t>
      </w:r>
      <w:del w:id="212" w:author="Roland Burgmann" w:date="2015-01-29T15:48:00Z">
        <w:r w:rsidR="008C040A" w:rsidRPr="00A473C9" w:rsidDel="00E613E4">
          <w:rPr>
            <w:sz w:val="22"/>
            <w:szCs w:val="22"/>
          </w:rPr>
          <w:delText xml:space="preserve"> </w:delText>
        </w:r>
      </w:del>
      <w:r w:rsidR="001535CE" w:rsidRPr="00A473C9">
        <w:rPr>
          <w:sz w:val="22"/>
          <w:szCs w:val="22"/>
        </w:rPr>
        <w:t>The cumulative deformation rate across the Mojave ECSZ is 13.2–14.4 mm/</w:t>
      </w:r>
      <w:proofErr w:type="spellStart"/>
      <w:r w:rsidR="001535CE" w:rsidRPr="00A473C9">
        <w:rPr>
          <w:sz w:val="22"/>
          <w:szCs w:val="22"/>
        </w:rPr>
        <w:t>yr</w:t>
      </w:r>
      <w:proofErr w:type="spellEnd"/>
      <w:r w:rsidR="001535CE" w:rsidRPr="00A473C9">
        <w:rPr>
          <w:sz w:val="22"/>
          <w:szCs w:val="22"/>
        </w:rPr>
        <w:t>, twice the geologic rate since the late Pleistocene (≤ 6.2 ± 1.9 mm/</w:t>
      </w:r>
      <w:proofErr w:type="spellStart"/>
      <w:r w:rsidR="001535CE" w:rsidRPr="00A473C9">
        <w:rPr>
          <w:sz w:val="22"/>
          <w:szCs w:val="22"/>
        </w:rPr>
        <w:t>yr</w:t>
      </w:r>
      <w:proofErr w:type="spellEnd"/>
      <w:r w:rsidR="001535CE" w:rsidRPr="00A473C9">
        <w:rPr>
          <w:sz w:val="22"/>
          <w:szCs w:val="22"/>
        </w:rPr>
        <w:t>).</w:t>
      </w:r>
    </w:p>
    <w:p w14:paraId="0EA7B377" w14:textId="6FBEF935" w:rsidR="00BF2FB9" w:rsidRDefault="00826760" w:rsidP="00B45FB3">
      <w:pPr>
        <w:pStyle w:val="CommentText"/>
        <w:ind w:firstLineChars="200" w:firstLine="440"/>
      </w:pPr>
      <w:r w:rsidRPr="00A473C9">
        <w:rPr>
          <w:sz w:val="22"/>
          <w:szCs w:val="22"/>
        </w:rPr>
        <w:t>The near-field GPS residual velocity field, after removing secular deformation contribution</w:t>
      </w:r>
      <w:ins w:id="213" w:author="Roland Burgmann" w:date="2015-01-29T15:48:00Z">
        <w:r w:rsidR="0043659B">
          <w:rPr>
            <w:sz w:val="22"/>
            <w:szCs w:val="22"/>
          </w:rPr>
          <w:t>s</w:t>
        </w:r>
      </w:ins>
      <w:r w:rsidRPr="00A473C9">
        <w:rPr>
          <w:sz w:val="22"/>
          <w:szCs w:val="22"/>
        </w:rPr>
        <w:t xml:space="preserve"> from our block motion model, shows an excess of velocities </w:t>
      </w:r>
      <w:r w:rsidR="003A7349">
        <w:rPr>
          <w:sz w:val="22"/>
          <w:szCs w:val="22"/>
        </w:rPr>
        <w:t>of ~2-3 mm/</w:t>
      </w:r>
      <w:proofErr w:type="spellStart"/>
      <w:r w:rsidR="003A7349">
        <w:rPr>
          <w:sz w:val="22"/>
          <w:szCs w:val="22"/>
        </w:rPr>
        <w:t>yr</w:t>
      </w:r>
      <w:proofErr w:type="spellEnd"/>
      <w:r w:rsidR="003A7349">
        <w:rPr>
          <w:sz w:val="22"/>
          <w:szCs w:val="22"/>
        </w:rPr>
        <w:t xml:space="preserve"> </w:t>
      </w:r>
      <w:r w:rsidRPr="00A473C9">
        <w:rPr>
          <w:sz w:val="22"/>
          <w:szCs w:val="22"/>
        </w:rPr>
        <w:t xml:space="preserve">in the form of a symmetric right-lateral shear motion near the Landers and Hector Mine earthquake ruptures, suggesting residual </w:t>
      </w:r>
      <w:proofErr w:type="spellStart"/>
      <w:r w:rsidRPr="00A473C9">
        <w:rPr>
          <w:sz w:val="22"/>
          <w:szCs w:val="22"/>
        </w:rPr>
        <w:t>postfit</w:t>
      </w:r>
      <w:proofErr w:type="spellEnd"/>
      <w:r w:rsidRPr="00A473C9">
        <w:rPr>
          <w:sz w:val="22"/>
          <w:szCs w:val="22"/>
        </w:rPr>
        <w:t xml:space="preserve"> deformation in the CMM4 velocity solution (Fig. </w:t>
      </w:r>
      <w:r w:rsidR="003A7349">
        <w:rPr>
          <w:sz w:val="22"/>
          <w:szCs w:val="22"/>
        </w:rPr>
        <w:t>6</w:t>
      </w:r>
      <w:r w:rsidRPr="00A473C9">
        <w:rPr>
          <w:sz w:val="22"/>
          <w:szCs w:val="22"/>
        </w:rPr>
        <w:t xml:space="preserve">). </w:t>
      </w:r>
      <w:r w:rsidR="003A7349">
        <w:rPr>
          <w:sz w:val="22"/>
          <w:szCs w:val="22"/>
        </w:rPr>
        <w:t xml:space="preserve">Minor residuals also exist in the far field, but not as prominent and systematic as in the near field. </w:t>
      </w:r>
      <w:r w:rsidRPr="00A473C9">
        <w:rPr>
          <w:sz w:val="22"/>
          <w:szCs w:val="22"/>
        </w:rPr>
        <w:t xml:space="preserve"> </w:t>
      </w:r>
      <w:r w:rsidR="0055100B">
        <w:rPr>
          <w:sz w:val="22"/>
          <w:szCs w:val="22"/>
        </w:rPr>
        <w:t xml:space="preserve">Similar </w:t>
      </w:r>
      <w:r w:rsidR="00007A46">
        <w:rPr>
          <w:sz w:val="22"/>
          <w:szCs w:val="22"/>
        </w:rPr>
        <w:t>residual velocities are also found in the SOPAC (</w:t>
      </w:r>
      <w:hyperlink r:id="rId16" w:history="1">
        <w:r w:rsidR="00007A46" w:rsidRPr="0078694A">
          <w:rPr>
            <w:rStyle w:val="Hyperlink"/>
          </w:rPr>
          <w:t>http://sopac.ucsd.edu/dataArchive/</w:t>
        </w:r>
      </w:hyperlink>
      <w:r w:rsidR="00007A46">
        <w:t>) and PBO (</w:t>
      </w:r>
      <w:hyperlink r:id="rId17" w:history="1">
        <w:r w:rsidR="00007A46" w:rsidRPr="00E87F0C">
          <w:rPr>
            <w:rStyle w:val="Hyperlink"/>
          </w:rPr>
          <w:t>ftp://data-out.unavco.org/pub/products/velocity/</w:t>
        </w:r>
      </w:hyperlink>
      <w:r w:rsidR="00007A46">
        <w:t>) velocity solutions (Fig. 6)</w:t>
      </w:r>
      <w:ins w:id="214" w:author="Roland Burgmann" w:date="2015-01-29T15:49:00Z">
        <w:r w:rsidR="0043659B">
          <w:t xml:space="preserve">, indicating that </w:t>
        </w:r>
        <w:proofErr w:type="spellStart"/>
        <w:r w:rsidR="0043659B">
          <w:t>postseismic</w:t>
        </w:r>
        <w:proofErr w:type="spellEnd"/>
        <w:r w:rsidR="0043659B">
          <w:t xml:space="preserve"> transients have not been fully removed in the realization of these velocity fields</w:t>
        </w:r>
      </w:ins>
      <w:r w:rsidR="00007A46">
        <w:t>.</w:t>
      </w:r>
      <w:ins w:id="215" w:author="Roland Burgmann" w:date="2015-01-29T15:54:00Z">
        <w:r w:rsidR="008B34E7">
          <w:t xml:space="preserve"> </w:t>
        </w:r>
      </w:ins>
      <w:del w:id="216" w:author="Roland Burgmann" w:date="2015-01-29T15:54:00Z">
        <w:r w:rsidR="00007A46" w:rsidDel="008B34E7">
          <w:delText xml:space="preserve">   </w:delText>
        </w:r>
      </w:del>
    </w:p>
    <w:p w14:paraId="13A705A1" w14:textId="5545CE2B" w:rsidR="00826760" w:rsidRPr="00A473C9" w:rsidRDefault="00BF2FB9" w:rsidP="00B45FB3">
      <w:pPr>
        <w:pStyle w:val="CommentText"/>
        <w:ind w:firstLineChars="200" w:firstLine="440"/>
        <w:rPr>
          <w:sz w:val="22"/>
        </w:rPr>
      </w:pPr>
      <w:commentRangeStart w:id="217"/>
      <w:r w:rsidRPr="003A7349">
        <w:rPr>
          <w:noProof/>
          <w:sz w:val="22"/>
          <w:lang w:eastAsia="en-US"/>
        </w:rPr>
        <mc:AlternateContent>
          <mc:Choice Requires="wps">
            <w:drawing>
              <wp:anchor distT="45720" distB="45720" distL="114300" distR="114300" simplePos="0" relativeHeight="251671552" behindDoc="0" locked="0" layoutInCell="1" allowOverlap="1" wp14:anchorId="71E9E523" wp14:editId="4DE88941">
                <wp:simplePos x="0" y="0"/>
                <wp:positionH relativeFrom="margin">
                  <wp:align>left</wp:align>
                </wp:positionH>
                <wp:positionV relativeFrom="paragraph">
                  <wp:posOffset>715275</wp:posOffset>
                </wp:positionV>
                <wp:extent cx="3548380" cy="2791460"/>
                <wp:effectExtent l="0" t="0" r="13970" b="27940"/>
                <wp:wrapSquare wrapText="bothSides"/>
                <wp:docPr id="1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2791460"/>
                        </a:xfrm>
                        <a:prstGeom prst="rect">
                          <a:avLst/>
                        </a:prstGeom>
                        <a:solidFill>
                          <a:srgbClr val="FFFFFF"/>
                        </a:solidFill>
                        <a:ln w="9525">
                          <a:solidFill>
                            <a:srgbClr val="000000"/>
                          </a:solidFill>
                          <a:miter lim="800000"/>
                          <a:headEnd/>
                          <a:tailEnd/>
                        </a:ln>
                      </wps:spPr>
                      <wps:txbx>
                        <w:txbxContent>
                          <w:p w14:paraId="2B8F3419" w14:textId="6AB270D0" w:rsidR="00C200B0" w:rsidRDefault="00C200B0">
                            <w:r w:rsidRPr="0055100B">
                              <w:rPr>
                                <w:noProof/>
                                <w:lang w:eastAsia="en-US"/>
                              </w:rPr>
                              <w:drawing>
                                <wp:inline distT="0" distB="0" distL="0" distR="0" wp14:anchorId="0DBE607B" wp14:editId="5CB883C4">
                                  <wp:extent cx="3328560" cy="2058913"/>
                                  <wp:effectExtent l="0" t="0" r="5715" b="0"/>
                                  <wp:docPr id="2" name="图片 15" descr="C:\Users\a\Desktop\ECSZ20150125\Figur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esktop\ECSZ20150125\Figure 1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38230" cy="2064894"/>
                                          </a:xfrm>
                                          <a:prstGeom prst="rect">
                                            <a:avLst/>
                                          </a:prstGeom>
                                          <a:noFill/>
                                          <a:ln>
                                            <a:noFill/>
                                          </a:ln>
                                        </pic:spPr>
                                      </pic:pic>
                                    </a:graphicData>
                                  </a:graphic>
                                </wp:inline>
                              </w:drawing>
                            </w:r>
                          </w:p>
                          <w:p w14:paraId="36D3E8DF" w14:textId="29019357" w:rsidR="00C200B0" w:rsidRDefault="00C200B0" w:rsidP="00A8757B">
                            <w:pPr>
                              <w:spacing w:line="200" w:lineRule="exact"/>
                              <w:rPr>
                                <w:sz w:val="18"/>
                                <w:szCs w:val="18"/>
                              </w:rPr>
                            </w:pPr>
                            <w:r w:rsidRPr="00A8757B">
                              <w:rPr>
                                <w:sz w:val="18"/>
                                <w:szCs w:val="18"/>
                              </w:rPr>
                              <w:t xml:space="preserve">Fig. 6. </w:t>
                            </w:r>
                            <w:r>
                              <w:rPr>
                                <w:sz w:val="18"/>
                                <w:szCs w:val="18"/>
                              </w:rPr>
                              <w:t xml:space="preserve">GPS velocity residuals after subtraction of BM4A model predicted secular velocities. Colors denote: green for </w:t>
                            </w:r>
                            <w:r w:rsidRPr="0055100B">
                              <w:rPr>
                                <w:sz w:val="18"/>
                                <w:szCs w:val="18"/>
                              </w:rPr>
                              <w:t>SOPAC GPS</w:t>
                            </w:r>
                            <w:r>
                              <w:rPr>
                                <w:sz w:val="18"/>
                                <w:szCs w:val="18"/>
                              </w:rPr>
                              <w:t xml:space="preserve">, blue for PBO, red for CMM4 </w:t>
                            </w:r>
                            <w:proofErr w:type="gramStart"/>
                            <w:r>
                              <w:rPr>
                                <w:sz w:val="18"/>
                                <w:szCs w:val="18"/>
                              </w:rPr>
                              <w:t>near-field</w:t>
                            </w:r>
                            <w:proofErr w:type="gramEnd"/>
                            <w:r>
                              <w:rPr>
                                <w:sz w:val="18"/>
                                <w:szCs w:val="18"/>
                              </w:rPr>
                              <w:t>, and purple for CMM4 far-field. Y</w:t>
                            </w:r>
                            <w:r w:rsidRPr="0055100B">
                              <w:rPr>
                                <w:sz w:val="18"/>
                                <w:szCs w:val="18"/>
                              </w:rPr>
                              <w:t xml:space="preserve">ellow </w:t>
                            </w:r>
                            <w:r>
                              <w:rPr>
                                <w:sz w:val="18"/>
                                <w:szCs w:val="18"/>
                              </w:rPr>
                              <w:t>dots are</w:t>
                            </w:r>
                            <w:r w:rsidRPr="0055100B">
                              <w:rPr>
                                <w:sz w:val="18"/>
                                <w:szCs w:val="18"/>
                              </w:rPr>
                              <w:t xml:space="preserve"> GPS stations whose </w:t>
                            </w:r>
                            <w:proofErr w:type="spellStart"/>
                            <w:r w:rsidRPr="0055100B">
                              <w:rPr>
                                <w:sz w:val="18"/>
                                <w:szCs w:val="18"/>
                              </w:rPr>
                              <w:t>postseismic</w:t>
                            </w:r>
                            <w:proofErr w:type="spellEnd"/>
                            <w:r w:rsidRPr="0055100B">
                              <w:rPr>
                                <w:sz w:val="18"/>
                                <w:szCs w:val="18"/>
                              </w:rPr>
                              <w:t xml:space="preserve"> relaxation time-series are</w:t>
                            </w:r>
                            <w:r>
                              <w:rPr>
                                <w:sz w:val="18"/>
                                <w:szCs w:val="18"/>
                              </w:rPr>
                              <w:t xml:space="preserve"> shown in Figure 7</w:t>
                            </w:r>
                            <w:r w:rsidRPr="0055100B">
                              <w:rPr>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0;margin-top:56.3pt;width:279.4pt;height:219.8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">
                <v:textbox>
                  <w:txbxContent>
                    <w:p w14:paraId="2B8F3419" w14:textId="6AB270D0" w:rsidR="00C200B0" w:rsidRDefault="00C200B0">
                      <w:r w:rsidRPr="0055100B">
                        <w:rPr>
                          <w:noProof/>
                          <w:lang w:eastAsia="en-US"/>
                        </w:rPr>
                        <w:drawing>
                          <wp:inline distT="0" distB="0" distL="0" distR="0" wp14:anchorId="0DBE607B" wp14:editId="5CB883C4">
                            <wp:extent cx="3328560" cy="2058913"/>
                            <wp:effectExtent l="0" t="0" r="5715" b="0"/>
                            <wp:docPr id="2" name="图片 15" descr="C:\Users\a\Desktop\ECSZ20150125\Figur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esktop\ECSZ20150125\Figure 1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38230" cy="2064894"/>
                                    </a:xfrm>
                                    <a:prstGeom prst="rect">
                                      <a:avLst/>
                                    </a:prstGeom>
                                    <a:noFill/>
                                    <a:ln>
                                      <a:noFill/>
                                    </a:ln>
                                  </pic:spPr>
                                </pic:pic>
                              </a:graphicData>
                            </a:graphic>
                          </wp:inline>
                        </w:drawing>
                      </w:r>
                    </w:p>
                    <w:p w14:paraId="36D3E8DF" w14:textId="29019357" w:rsidR="00C200B0" w:rsidRDefault="00C200B0" w:rsidP="00A8757B">
                      <w:pPr>
                        <w:spacing w:line="200" w:lineRule="exact"/>
                        <w:rPr>
                          <w:sz w:val="18"/>
                          <w:szCs w:val="18"/>
                        </w:rPr>
                      </w:pPr>
                      <w:r w:rsidRPr="00A8757B">
                        <w:rPr>
                          <w:sz w:val="18"/>
                          <w:szCs w:val="18"/>
                        </w:rPr>
                        <w:t xml:space="preserve">Fig. 6. </w:t>
                      </w:r>
                      <w:r>
                        <w:rPr>
                          <w:sz w:val="18"/>
                          <w:szCs w:val="18"/>
                        </w:rPr>
                        <w:t xml:space="preserve">GPS velocity residuals after subtraction of BM4A model predicted secular velocities. Colors denote: green for </w:t>
                      </w:r>
                      <w:r w:rsidRPr="0055100B">
                        <w:rPr>
                          <w:sz w:val="18"/>
                          <w:szCs w:val="18"/>
                        </w:rPr>
                        <w:t>SOPAC GPS</w:t>
                      </w:r>
                      <w:r>
                        <w:rPr>
                          <w:sz w:val="18"/>
                          <w:szCs w:val="18"/>
                        </w:rPr>
                        <w:t xml:space="preserve">, blue for PBO, red for CMM4 </w:t>
                      </w:r>
                      <w:proofErr w:type="gramStart"/>
                      <w:r>
                        <w:rPr>
                          <w:sz w:val="18"/>
                          <w:szCs w:val="18"/>
                        </w:rPr>
                        <w:t>near-field</w:t>
                      </w:r>
                      <w:proofErr w:type="gramEnd"/>
                      <w:r>
                        <w:rPr>
                          <w:sz w:val="18"/>
                          <w:szCs w:val="18"/>
                        </w:rPr>
                        <w:t>, and purple for CMM4 far-field. Y</w:t>
                      </w:r>
                      <w:r w:rsidRPr="0055100B">
                        <w:rPr>
                          <w:sz w:val="18"/>
                          <w:szCs w:val="18"/>
                        </w:rPr>
                        <w:t xml:space="preserve">ellow </w:t>
                      </w:r>
                      <w:r>
                        <w:rPr>
                          <w:sz w:val="18"/>
                          <w:szCs w:val="18"/>
                        </w:rPr>
                        <w:t>dots are</w:t>
                      </w:r>
                      <w:r w:rsidRPr="0055100B">
                        <w:rPr>
                          <w:sz w:val="18"/>
                          <w:szCs w:val="18"/>
                        </w:rPr>
                        <w:t xml:space="preserve"> GPS stations whose </w:t>
                      </w:r>
                      <w:proofErr w:type="spellStart"/>
                      <w:r w:rsidRPr="0055100B">
                        <w:rPr>
                          <w:sz w:val="18"/>
                          <w:szCs w:val="18"/>
                        </w:rPr>
                        <w:t>postseismic</w:t>
                      </w:r>
                      <w:proofErr w:type="spellEnd"/>
                      <w:r w:rsidRPr="0055100B">
                        <w:rPr>
                          <w:sz w:val="18"/>
                          <w:szCs w:val="18"/>
                        </w:rPr>
                        <w:t xml:space="preserve"> relaxation time-series are</w:t>
                      </w:r>
                      <w:r>
                        <w:rPr>
                          <w:sz w:val="18"/>
                          <w:szCs w:val="18"/>
                        </w:rPr>
                        <w:t xml:space="preserve"> shown in Figure 7</w:t>
                      </w:r>
                      <w:r w:rsidRPr="0055100B">
                        <w:rPr>
                          <w:sz w:val="18"/>
                          <w:szCs w:val="18"/>
                        </w:rPr>
                        <w:t>.</w:t>
                      </w:r>
                    </w:p>
                  </w:txbxContent>
                </v:textbox>
                <w10:wrap type="square" anchorx="margin"/>
              </v:shape>
            </w:pict>
          </mc:Fallback>
        </mc:AlternateContent>
      </w:r>
      <w:r>
        <w:t xml:space="preserve">We also </w:t>
      </w:r>
      <w:r>
        <w:rPr>
          <w:sz w:val="22"/>
          <w:szCs w:val="22"/>
        </w:rPr>
        <w:t>compare the BM4A model predicted secular velocities with two</w:t>
      </w:r>
      <w:r w:rsidR="00B45FB3" w:rsidRPr="00A473C9">
        <w:rPr>
          <w:sz w:val="22"/>
        </w:rPr>
        <w:t xml:space="preserve"> </w:t>
      </w:r>
      <w:r w:rsidR="00B45FB3">
        <w:rPr>
          <w:sz w:val="22"/>
        </w:rPr>
        <w:t>other</w:t>
      </w:r>
      <w:r w:rsidR="00B45FB3" w:rsidRPr="00A473C9">
        <w:rPr>
          <w:sz w:val="22"/>
        </w:rPr>
        <w:t xml:space="preserve"> GPS velocity solutions: the 1999.8–2006.2 USGS near-field GPS velocity field </w:t>
      </w:r>
      <w:hyperlink r:id="rId19" w:history="1">
        <w:r w:rsidR="00B45FB3" w:rsidRPr="00A473C9">
          <w:rPr>
            <w:rStyle w:val="Hyperlink"/>
            <w:sz w:val="22"/>
          </w:rPr>
          <w:t>http://earthquake.usgs.gov/monitoring/gps/HectorMine/</w:t>
        </w:r>
      </w:hyperlink>
      <w:r>
        <w:rPr>
          <w:sz w:val="22"/>
        </w:rPr>
        <w:t>) and</w:t>
      </w:r>
      <w:r w:rsidR="00B45FB3" w:rsidRPr="00A473C9">
        <w:rPr>
          <w:sz w:val="22"/>
        </w:rPr>
        <w:t xml:space="preserve"> the 2005–2008 East Transverse Ranges (ETR) and 2002 –2008 San Bernardino Mountains (SBM) campaign GPS velocity field) </w:t>
      </w:r>
      <w:r w:rsidR="00B45FB3" w:rsidRPr="00A473C9">
        <w:rPr>
          <w:sz w:val="22"/>
        </w:rPr>
        <w:fldChar w:fldCharType="begin"/>
      </w:r>
      <w:r w:rsidR="00B45FB3" w:rsidRPr="00A473C9">
        <w:rPr>
          <w:sz w:val="22"/>
        </w:rPr>
        <w:instrText xml:space="preserve"> ADDIN EN.CITE &lt;EndNote&gt;&lt;Cite&gt;&lt;Author&gt;Spinler&lt;/Author&gt;&lt;Year&gt;2010&lt;/Year&gt;&lt;RecNum&gt;391&lt;/RecNum&gt;&lt;DisplayText&gt;[&lt;style face="italic"&gt;Spinler et al.&lt;/style&gt;, 2010]&lt;/DisplayText&gt;&lt;record&gt;&lt;rec-number&gt;391&lt;/rec-number&gt;&lt;foreign-keys&gt;&lt;key app="EN" db-id="0xdas0evnxdvpmezst4xvdzxx9p2sxf0r2sf"&gt;391&lt;/key&gt;&lt;/foreign-keys&gt;&lt;ref-type name="Journal Article"&gt;17&lt;/ref-type&gt;&lt;contributors&gt;&lt;authors&gt;&lt;author&gt;Spinler, Joshua C.&lt;/author&gt;&lt;author&gt;Bennett, Richard A.&lt;/author&gt;&lt;author&gt;Anderson, Megan L.&lt;/author&gt;&lt;author&gt;McGill, Sally F.&lt;/author&gt;&lt;author&gt;Hreinsdóttir, Sigrún&lt;/author&gt;&lt;author&gt;McCallister, Andrew&lt;/author&gt;&lt;/authors&gt;&lt;/contributors&gt;&lt;titles&gt;&lt;title&gt;Present-day strain accumulation and slip rates associated with southern San Andreas and eastern California shear zone faults&lt;/title&gt;&lt;secondary-title&gt;J. Geophys. Res.&lt;/secondary-title&gt;&lt;/titles&gt;&lt;periodical&gt;&lt;full-title&gt;Journal Of Geophysical Research&lt;/full-title&gt;&lt;abbr-1&gt;J Geophys Res&lt;/abbr-1&gt;&lt;abbr-2&gt;J. Geophys. Res.&lt;/abbr-2&gt;&lt;/periodical&gt;&lt;pages&gt;B11407&lt;/pages&gt;&lt;volume&gt;115&lt;/volume&gt;&lt;number&gt;B11&lt;/number&gt;&lt;keywords&gt;&lt;keyword&gt;geodetic velocity field&lt;/keyword&gt;&lt;keyword&gt;fault slip rate&lt;/keyword&gt;&lt;keyword&gt;San Andreas&lt;/keyword&gt;&lt;keyword&gt;8111 Tectonophysics: Continental tectonics: strike-slip and transform&lt;/keyword&gt;&lt;keyword&gt;1240 Geodesy and Gravity: Satellite geodesy: results&lt;/keyword&gt;&lt;keyword&gt;1243 Geodesy and Gravity: Space geodetic surveys&lt;/keyword&gt;&lt;keyword&gt;1209 Geodesy and Gravity: Tectonic deformation&lt;/keyword&gt;&lt;/keywords&gt;&lt;dates&gt;&lt;year&gt;2010&lt;/year&gt;&lt;/dates&gt;&lt;publisher&gt;AGU&lt;/publisher&gt;&lt;isbn&gt;0148-0227&lt;/isbn&gt;&lt;urls&gt;&lt;related-urls&gt;&lt;url&gt;http://dx.doi.org/10.1029/2010JB007424&lt;/url&gt;&lt;/related-urls&gt;&lt;/urls&gt;&lt;electronic-resource-num&gt;10.1029/2010jb007424&lt;/electronic-resource-num&gt;&lt;/record&gt;&lt;/Cite&gt;&lt;/EndNote&gt;</w:instrText>
      </w:r>
      <w:r w:rsidR="00B45FB3" w:rsidRPr="00A473C9">
        <w:rPr>
          <w:sz w:val="22"/>
        </w:rPr>
        <w:fldChar w:fldCharType="separate"/>
      </w:r>
      <w:r w:rsidR="00B45FB3" w:rsidRPr="00A473C9">
        <w:rPr>
          <w:noProof/>
          <w:sz w:val="22"/>
        </w:rPr>
        <w:t>[</w:t>
      </w:r>
      <w:hyperlink w:anchor="_ENREF_85" w:tooltip="Spinler, 2010 #391" w:history="1">
        <w:r w:rsidR="00B45FB3" w:rsidRPr="00A473C9">
          <w:rPr>
            <w:i/>
            <w:noProof/>
            <w:sz w:val="22"/>
          </w:rPr>
          <w:t>Spinler et al.</w:t>
        </w:r>
        <w:r w:rsidR="00B45FB3" w:rsidRPr="00A473C9">
          <w:rPr>
            <w:noProof/>
            <w:sz w:val="22"/>
          </w:rPr>
          <w:t>, 2010</w:t>
        </w:r>
      </w:hyperlink>
      <w:r w:rsidR="00B45FB3" w:rsidRPr="00A473C9">
        <w:rPr>
          <w:noProof/>
          <w:sz w:val="22"/>
        </w:rPr>
        <w:t>]</w:t>
      </w:r>
      <w:r w:rsidR="00B45FB3" w:rsidRPr="00A473C9">
        <w:rPr>
          <w:sz w:val="22"/>
        </w:rPr>
        <w:fldChar w:fldCharType="end"/>
      </w:r>
      <w:r w:rsidR="00B45FB3">
        <w:rPr>
          <w:sz w:val="22"/>
        </w:rPr>
        <w:t xml:space="preserve">. Various degrees of residual velocities are </w:t>
      </w:r>
      <w:ins w:id="218" w:author="Roland Burgmann" w:date="2015-01-29T15:54:00Z">
        <w:r w:rsidR="008B34E7">
          <w:rPr>
            <w:sz w:val="22"/>
          </w:rPr>
          <w:t>again</w:t>
        </w:r>
      </w:ins>
      <w:ins w:id="219" w:author="Roland Burgmann" w:date="2015-01-29T15:53:00Z">
        <w:r w:rsidR="008B34E7">
          <w:rPr>
            <w:sz w:val="22"/>
          </w:rPr>
          <w:t xml:space="preserve"> </w:t>
        </w:r>
      </w:ins>
      <w:commentRangeEnd w:id="217"/>
      <w:ins w:id="220" w:author="Roland Burgmann" w:date="2015-01-30T04:52:00Z">
        <w:r w:rsidR="00F45AF8">
          <w:rPr>
            <w:rStyle w:val="CommentReference"/>
          </w:rPr>
          <w:lastRenderedPageBreak/>
          <w:commentReference w:id="217"/>
        </w:r>
      </w:ins>
      <w:proofErr w:type="gramStart"/>
      <w:r w:rsidR="00B45FB3">
        <w:rPr>
          <w:sz w:val="22"/>
        </w:rPr>
        <w:t>detected</w:t>
      </w:r>
      <w:proofErr w:type="gramEnd"/>
      <w:r w:rsidR="00B45FB3">
        <w:rPr>
          <w:sz w:val="22"/>
        </w:rPr>
        <w:t xml:space="preserve"> which </w:t>
      </w:r>
      <w:del w:id="222" w:author="Roland Burgmann" w:date="2015-01-29T15:53:00Z">
        <w:r w:rsidR="00B45FB3" w:rsidDel="008B34E7">
          <w:rPr>
            <w:sz w:val="22"/>
          </w:rPr>
          <w:delText xml:space="preserve">are </w:delText>
        </w:r>
      </w:del>
      <w:ins w:id="223" w:author="Roland Burgmann" w:date="2015-01-29T15:53:00Z">
        <w:r w:rsidR="008B34E7">
          <w:rPr>
            <w:sz w:val="22"/>
          </w:rPr>
          <w:t xml:space="preserve">we </w:t>
        </w:r>
      </w:ins>
      <w:r w:rsidR="00B45FB3">
        <w:rPr>
          <w:sz w:val="22"/>
        </w:rPr>
        <w:t>believe</w:t>
      </w:r>
      <w:del w:id="224" w:author="Roland Burgmann" w:date="2015-01-29T15:53:00Z">
        <w:r w:rsidR="00B45FB3" w:rsidDel="008B34E7">
          <w:rPr>
            <w:sz w:val="22"/>
          </w:rPr>
          <w:delText>d</w:delText>
        </w:r>
      </w:del>
      <w:r w:rsidR="00B45FB3">
        <w:rPr>
          <w:sz w:val="22"/>
        </w:rPr>
        <w:t xml:space="preserve"> to be associated with </w:t>
      </w:r>
      <w:proofErr w:type="spellStart"/>
      <w:r w:rsidR="00B45FB3">
        <w:rPr>
          <w:sz w:val="22"/>
        </w:rPr>
        <w:t>postseismic</w:t>
      </w:r>
      <w:proofErr w:type="spellEnd"/>
      <w:r w:rsidR="00B45FB3">
        <w:rPr>
          <w:sz w:val="22"/>
        </w:rPr>
        <w:t xml:space="preserve"> deformation</w:t>
      </w:r>
      <w:del w:id="225" w:author="Roland Burgmann" w:date="2015-01-29T15:50:00Z">
        <w:r w:rsidR="00B45FB3" w:rsidDel="008B34E7">
          <w:rPr>
            <w:sz w:val="22"/>
          </w:rPr>
          <w:delText xml:space="preserve">, and results would be </w:delText>
        </w:r>
      </w:del>
      <w:ins w:id="226" w:author="Roland Burgmann" w:date="2015-01-29T15:50:00Z">
        <w:r w:rsidR="008B34E7">
          <w:rPr>
            <w:sz w:val="22"/>
          </w:rPr>
          <w:t xml:space="preserve">. </w:t>
        </w:r>
      </w:ins>
      <w:del w:id="227" w:author="Roland Burgmann" w:date="2015-01-29T15:51:00Z">
        <w:r w:rsidR="00B45FB3" w:rsidDel="008B34E7">
          <w:rPr>
            <w:sz w:val="22"/>
          </w:rPr>
          <w:delText>affected if they</w:delText>
        </w:r>
      </w:del>
      <w:del w:id="228" w:author="Roland Burgmann" w:date="2015-01-29T15:52:00Z">
        <w:r w:rsidR="00B45FB3" w:rsidDel="008B34E7">
          <w:rPr>
            <w:sz w:val="22"/>
          </w:rPr>
          <w:delText xml:space="preserve"> </w:delText>
        </w:r>
      </w:del>
      <w:del w:id="229" w:author="Roland Burgmann" w:date="2015-01-29T15:51:00Z">
        <w:r w:rsidR="00B45FB3" w:rsidDel="008B34E7">
          <w:rPr>
            <w:sz w:val="22"/>
          </w:rPr>
          <w:delText xml:space="preserve">are used </w:delText>
        </w:r>
      </w:del>
      <w:del w:id="230" w:author="Roland Burgmann" w:date="2015-01-29T15:52:00Z">
        <w:r w:rsidR="00B45FB3" w:rsidDel="008B34E7">
          <w:rPr>
            <w:sz w:val="22"/>
          </w:rPr>
          <w:delText>for</w:delText>
        </w:r>
      </w:del>
      <w:del w:id="231" w:author="Roland Burgmann" w:date="2015-01-29T15:55:00Z">
        <w:r w:rsidR="00B45FB3" w:rsidDel="008B34E7">
          <w:rPr>
            <w:sz w:val="22"/>
          </w:rPr>
          <w:delText xml:space="preserve"> secular or postseismic deformation studies </w:delText>
        </w:r>
      </w:del>
      <w:del w:id="232" w:author="Roland Burgmann" w:date="2015-01-29T15:52:00Z">
        <w:r w:rsidR="00B45FB3" w:rsidDel="008B34E7">
          <w:rPr>
            <w:sz w:val="22"/>
          </w:rPr>
          <w:delText xml:space="preserve">without properly separating </w:delText>
        </w:r>
      </w:del>
      <w:del w:id="233" w:author="Roland Burgmann" w:date="2015-01-29T15:55:00Z">
        <w:r w:rsidR="00B45FB3" w:rsidDel="008B34E7">
          <w:rPr>
            <w:sz w:val="22"/>
          </w:rPr>
          <w:delText xml:space="preserve">the two effects in the data time series. </w:delText>
        </w:r>
      </w:del>
    </w:p>
    <w:p w14:paraId="2BFB6E7C" w14:textId="6F89AC4C" w:rsidR="003B33B4" w:rsidRPr="00A473C9" w:rsidRDefault="00AD3E22" w:rsidP="00F109C5">
      <w:pPr>
        <w:autoSpaceDE w:val="0"/>
        <w:autoSpaceDN w:val="0"/>
        <w:adjustRightInd w:val="0"/>
        <w:ind w:firstLineChars="200" w:firstLine="440"/>
        <w:jc w:val="left"/>
        <w:rPr>
          <w:rFonts w:ascii="Times New Roman" w:hAnsi="Times New Roman" w:cs="Times New Roman"/>
          <w:sz w:val="22"/>
        </w:rPr>
      </w:pPr>
      <w:r w:rsidRPr="00AD3E22">
        <w:rPr>
          <w:rFonts w:ascii="Times New Roman" w:hAnsi="Times New Roman" w:cs="Times New Roman"/>
          <w:noProof/>
          <w:sz w:val="22"/>
          <w:lang w:eastAsia="en-US"/>
        </w:rPr>
        <mc:AlternateContent>
          <mc:Choice Requires="wps">
            <w:drawing>
              <wp:anchor distT="45720" distB="45720" distL="114300" distR="114300" simplePos="0" relativeHeight="251675648" behindDoc="0" locked="0" layoutInCell="1" allowOverlap="1" wp14:anchorId="707C80F0" wp14:editId="7C0DDF97">
                <wp:simplePos x="0" y="0"/>
                <wp:positionH relativeFrom="margin">
                  <wp:align>right</wp:align>
                </wp:positionH>
                <wp:positionV relativeFrom="paragraph">
                  <wp:posOffset>5003165</wp:posOffset>
                </wp:positionV>
                <wp:extent cx="5249545" cy="3082290"/>
                <wp:effectExtent l="0" t="0" r="27305" b="22860"/>
                <wp:wrapSquare wrapText="bothSides"/>
                <wp:docPr id="1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9545" cy="3082290"/>
                        </a:xfrm>
                        <a:prstGeom prst="rect">
                          <a:avLst/>
                        </a:prstGeom>
                        <a:solidFill>
                          <a:srgbClr val="FFFFFF"/>
                        </a:solidFill>
                        <a:ln w="9525">
                          <a:solidFill>
                            <a:srgbClr val="000000"/>
                          </a:solidFill>
                          <a:miter lim="800000"/>
                          <a:headEnd/>
                          <a:tailEnd/>
                        </a:ln>
                      </wps:spPr>
                      <wps:txbx>
                        <w:txbxContent>
                          <w:p w14:paraId="7E2A2890" w14:textId="598313FF" w:rsidR="00C200B0" w:rsidRDefault="00C200B0">
                            <w:r w:rsidRPr="00AD3E22">
                              <w:rPr>
                                <w:noProof/>
                                <w:lang w:eastAsia="en-US"/>
                              </w:rPr>
                              <w:drawing>
                                <wp:inline distT="0" distB="0" distL="0" distR="0" wp14:anchorId="0119AF7B" wp14:editId="7CFDF5E2">
                                  <wp:extent cx="4705680" cy="2785590"/>
                                  <wp:effectExtent l="0" t="0" r="0" b="0"/>
                                  <wp:docPr id="19" name="图片 19" descr="C:\Users\a\Desktop\ECSZ20150125\Figure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esktop\ECSZ20150125\Figure 1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17720" cy="279271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62.15pt;margin-top:393.95pt;width:413.35pt;height:242.7pt;z-index:251675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">
                <v:textbox>
                  <w:txbxContent>
                    <w:p w14:paraId="7E2A2890" w14:textId="598313FF" w:rsidR="00C200B0" w:rsidRDefault="00C200B0">
                      <w:r w:rsidRPr="00AD3E22">
                        <w:rPr>
                          <w:noProof/>
                          <w:lang w:eastAsia="en-US"/>
                        </w:rPr>
                        <w:drawing>
                          <wp:inline distT="0" distB="0" distL="0" distR="0" wp14:anchorId="0119AF7B" wp14:editId="7CFDF5E2">
                            <wp:extent cx="4705680" cy="2785590"/>
                            <wp:effectExtent l="0" t="0" r="0" b="0"/>
                            <wp:docPr id="19" name="图片 19" descr="C:\Users\a\Desktop\ECSZ20150125\Figure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esktop\ECSZ20150125\Figure 1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17720" cy="2792717"/>
                                    </a:xfrm>
                                    <a:prstGeom prst="rect">
                                      <a:avLst/>
                                    </a:prstGeom>
                                    <a:noFill/>
                                    <a:ln>
                                      <a:noFill/>
                                    </a:ln>
                                  </pic:spPr>
                                </pic:pic>
                              </a:graphicData>
                            </a:graphic>
                          </wp:inline>
                        </w:drawing>
                      </w:r>
                    </w:p>
                  </w:txbxContent>
                </v:textbox>
                <w10:wrap type="square" anchorx="margin"/>
              </v:shape>
            </w:pict>
          </mc:Fallback>
        </mc:AlternateContent>
      </w:r>
      <w:r w:rsidR="00C15DD9" w:rsidRPr="00F861E3">
        <w:rPr>
          <w:rFonts w:ascii="Times New Roman" w:hAnsi="Times New Roman" w:cs="Times New Roman"/>
          <w:noProof/>
          <w:sz w:val="22"/>
          <w:lang w:eastAsia="en-US"/>
        </w:rPr>
        <mc:AlternateContent>
          <mc:Choice Requires="wps">
            <w:drawing>
              <wp:anchor distT="45720" distB="45720" distL="114300" distR="114300" simplePos="0" relativeHeight="251673600" behindDoc="0" locked="0" layoutInCell="1" allowOverlap="1" wp14:anchorId="3DC4334C" wp14:editId="5941F218">
                <wp:simplePos x="0" y="0"/>
                <wp:positionH relativeFrom="margin">
                  <wp:posOffset>3118918</wp:posOffset>
                </wp:positionH>
                <wp:positionV relativeFrom="paragraph">
                  <wp:posOffset>1035698</wp:posOffset>
                </wp:positionV>
                <wp:extent cx="2179955" cy="3839210"/>
                <wp:effectExtent l="0" t="0" r="10795" b="27940"/>
                <wp:wrapSquare wrapText="bothSides"/>
                <wp:docPr id="1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955" cy="3839210"/>
                        </a:xfrm>
                        <a:prstGeom prst="rect">
                          <a:avLst/>
                        </a:prstGeom>
                        <a:solidFill>
                          <a:srgbClr val="FFFFFF"/>
                        </a:solidFill>
                        <a:ln w="9525">
                          <a:solidFill>
                            <a:srgbClr val="000000"/>
                          </a:solidFill>
                          <a:miter lim="800000"/>
                          <a:headEnd/>
                          <a:tailEnd/>
                        </a:ln>
                      </wps:spPr>
                      <wps:txbx>
                        <w:txbxContent>
                          <w:p w14:paraId="4A2A3AB3" w14:textId="5F9FF7B9" w:rsidR="00C200B0" w:rsidRDefault="00C200B0">
                            <w:r w:rsidRPr="00F861E3">
                              <w:rPr>
                                <w:noProof/>
                                <w:lang w:eastAsia="en-US"/>
                              </w:rPr>
                              <w:drawing>
                                <wp:inline distT="0" distB="0" distL="0" distR="0" wp14:anchorId="64CC7116" wp14:editId="1CAC7D26">
                                  <wp:extent cx="1893570" cy="2856100"/>
                                  <wp:effectExtent l="0" t="0" r="0" b="1905"/>
                                  <wp:docPr id="17" name="图片 17" descr="C:\Users\a\Desktop\ECSZ20150125\Figur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esktop\ECSZ20150125\Figure 1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3570" cy="2856100"/>
                                          </a:xfrm>
                                          <a:prstGeom prst="rect">
                                            <a:avLst/>
                                          </a:prstGeom>
                                          <a:noFill/>
                                          <a:ln>
                                            <a:noFill/>
                                          </a:ln>
                                        </pic:spPr>
                                      </pic:pic>
                                    </a:graphicData>
                                  </a:graphic>
                                </wp:inline>
                              </w:drawing>
                            </w:r>
                          </w:p>
                          <w:p w14:paraId="6FE9F42A" w14:textId="48C06B98" w:rsidR="00C200B0" w:rsidRPr="00C15DD9" w:rsidRDefault="00C200B0" w:rsidP="00C15DD9">
                            <w:pPr>
                              <w:spacing w:line="200" w:lineRule="exact"/>
                              <w:rPr>
                                <w:sz w:val="18"/>
                                <w:szCs w:val="18"/>
                              </w:rPr>
                            </w:pPr>
                            <w:r w:rsidRPr="00C15DD9">
                              <w:rPr>
                                <w:sz w:val="18"/>
                                <w:szCs w:val="18"/>
                              </w:rPr>
                              <w:t xml:space="preserve">Fig. 7. </w:t>
                            </w:r>
                            <w:proofErr w:type="spellStart"/>
                            <w:proofErr w:type="gramStart"/>
                            <w:r w:rsidRPr="00C15DD9">
                              <w:rPr>
                                <w:sz w:val="18"/>
                                <w:szCs w:val="18"/>
                              </w:rPr>
                              <w:t>Postseismic</w:t>
                            </w:r>
                            <w:proofErr w:type="spellEnd"/>
                            <w:r w:rsidRPr="00C15DD9">
                              <w:rPr>
                                <w:sz w:val="18"/>
                                <w:szCs w:val="18"/>
                              </w:rPr>
                              <w:t xml:space="preserve"> GPS time-series with respect to </w:t>
                            </w:r>
                            <w:proofErr w:type="spellStart"/>
                            <w:r w:rsidRPr="00C15DD9">
                              <w:rPr>
                                <w:sz w:val="18"/>
                                <w:szCs w:val="18"/>
                              </w:rPr>
                              <w:t>interseismic</w:t>
                            </w:r>
                            <w:proofErr w:type="spellEnd"/>
                            <w:r w:rsidRPr="00C15DD9">
                              <w:rPr>
                                <w:sz w:val="18"/>
                                <w:szCs w:val="18"/>
                              </w:rPr>
                              <w:t xml:space="preserve"> velocities from the PBO solution (blue dots) and the BM4A-derived velocities (red dots).</w:t>
                            </w:r>
                            <w:proofErr w:type="gramEnd"/>
                            <w:r w:rsidRPr="00C15DD9">
                              <w:rPr>
                                <w:sz w:val="18"/>
                                <w:szCs w:val="18"/>
                              </w:rPr>
                              <w:t xml:space="preserve"> The left and right columns show the north and east components, respectively. </w:t>
                            </w:r>
                          </w:p>
                          <w:p w14:paraId="16EF6B6C" w14:textId="77777777" w:rsidR="00C200B0" w:rsidRPr="00F861E3" w:rsidRDefault="00C20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45.6pt;margin-top:81.55pt;width:171.65pt;height:302.3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">
                <v:textbox>
                  <w:txbxContent>
                    <w:p w14:paraId="4A2A3AB3" w14:textId="5F9FF7B9" w:rsidR="00C200B0" w:rsidRDefault="00C200B0">
                      <w:r w:rsidRPr="00F861E3">
                        <w:rPr>
                          <w:noProof/>
                          <w:lang w:eastAsia="en-US"/>
                        </w:rPr>
                        <w:drawing>
                          <wp:inline distT="0" distB="0" distL="0" distR="0" wp14:anchorId="64CC7116" wp14:editId="1CAC7D26">
                            <wp:extent cx="1893570" cy="2856100"/>
                            <wp:effectExtent l="0" t="0" r="0" b="1905"/>
                            <wp:docPr id="17" name="图片 17" descr="C:\Users\a\Desktop\ECSZ20150125\Figur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esktop\ECSZ20150125\Figure 1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3570" cy="2856100"/>
                                    </a:xfrm>
                                    <a:prstGeom prst="rect">
                                      <a:avLst/>
                                    </a:prstGeom>
                                    <a:noFill/>
                                    <a:ln>
                                      <a:noFill/>
                                    </a:ln>
                                  </pic:spPr>
                                </pic:pic>
                              </a:graphicData>
                            </a:graphic>
                          </wp:inline>
                        </w:drawing>
                      </w:r>
                    </w:p>
                    <w:p w14:paraId="6FE9F42A" w14:textId="48C06B98" w:rsidR="00C200B0" w:rsidRPr="00C15DD9" w:rsidRDefault="00C200B0" w:rsidP="00C15DD9">
                      <w:pPr>
                        <w:spacing w:line="200" w:lineRule="exact"/>
                        <w:rPr>
                          <w:sz w:val="18"/>
                          <w:szCs w:val="18"/>
                        </w:rPr>
                      </w:pPr>
                      <w:r w:rsidRPr="00C15DD9">
                        <w:rPr>
                          <w:sz w:val="18"/>
                          <w:szCs w:val="18"/>
                        </w:rPr>
                        <w:t xml:space="preserve">Fig. 7. </w:t>
                      </w:r>
                      <w:proofErr w:type="spellStart"/>
                      <w:proofErr w:type="gramStart"/>
                      <w:r w:rsidRPr="00C15DD9">
                        <w:rPr>
                          <w:sz w:val="18"/>
                          <w:szCs w:val="18"/>
                        </w:rPr>
                        <w:t>Postseismic</w:t>
                      </w:r>
                      <w:proofErr w:type="spellEnd"/>
                      <w:r w:rsidRPr="00C15DD9">
                        <w:rPr>
                          <w:sz w:val="18"/>
                          <w:szCs w:val="18"/>
                        </w:rPr>
                        <w:t xml:space="preserve"> GPS time-series with respect to </w:t>
                      </w:r>
                      <w:proofErr w:type="spellStart"/>
                      <w:r w:rsidRPr="00C15DD9">
                        <w:rPr>
                          <w:sz w:val="18"/>
                          <w:szCs w:val="18"/>
                        </w:rPr>
                        <w:t>interseismic</w:t>
                      </w:r>
                      <w:proofErr w:type="spellEnd"/>
                      <w:r w:rsidRPr="00C15DD9">
                        <w:rPr>
                          <w:sz w:val="18"/>
                          <w:szCs w:val="18"/>
                        </w:rPr>
                        <w:t xml:space="preserve"> velocities from the PBO solution (blue dots) and the BM4A-derived velocities (red dots).</w:t>
                      </w:r>
                      <w:proofErr w:type="gramEnd"/>
                      <w:r w:rsidRPr="00C15DD9">
                        <w:rPr>
                          <w:sz w:val="18"/>
                          <w:szCs w:val="18"/>
                        </w:rPr>
                        <w:t xml:space="preserve"> The left and right columns show the north and east components, respectively. </w:t>
                      </w:r>
                    </w:p>
                    <w:p w14:paraId="16EF6B6C" w14:textId="77777777" w:rsidR="00C200B0" w:rsidRPr="00F861E3" w:rsidRDefault="00C200B0"/>
                  </w:txbxContent>
                </v:textbox>
                <w10:wrap type="square" anchorx="margin"/>
              </v:shape>
            </w:pict>
          </mc:Fallback>
        </mc:AlternateContent>
      </w:r>
      <w:r w:rsidR="00A30388">
        <w:rPr>
          <w:rFonts w:ascii="Times New Roman" w:hAnsi="Times New Roman" w:cs="Times New Roman"/>
          <w:sz w:val="22"/>
        </w:rPr>
        <w:t xml:space="preserve">We next show </w:t>
      </w:r>
      <w:r w:rsidR="00B26596">
        <w:rPr>
          <w:rFonts w:ascii="Times New Roman" w:hAnsi="Times New Roman" w:cs="Times New Roman"/>
          <w:sz w:val="22"/>
        </w:rPr>
        <w:t xml:space="preserve">how application of the secular velocity model can significantly impact the determination of GPS </w:t>
      </w:r>
      <w:proofErr w:type="spellStart"/>
      <w:r w:rsidR="00B26596">
        <w:rPr>
          <w:rFonts w:ascii="Times New Roman" w:hAnsi="Times New Roman" w:cs="Times New Roman"/>
          <w:sz w:val="22"/>
        </w:rPr>
        <w:t>postseismic</w:t>
      </w:r>
      <w:proofErr w:type="spellEnd"/>
      <w:r w:rsidR="00B26596">
        <w:rPr>
          <w:rFonts w:ascii="Times New Roman" w:hAnsi="Times New Roman" w:cs="Times New Roman"/>
          <w:sz w:val="22"/>
        </w:rPr>
        <w:t xml:space="preserve"> time series. </w:t>
      </w:r>
      <w:del w:id="234" w:author="Roland Burgmann" w:date="2015-01-29T15:55:00Z">
        <w:r w:rsidR="00B26596" w:rsidDel="008B34E7">
          <w:rPr>
            <w:rFonts w:ascii="Times New Roman" w:hAnsi="Times New Roman" w:cs="Times New Roman"/>
            <w:sz w:val="22"/>
          </w:rPr>
          <w:delText xml:space="preserve"> </w:delText>
        </w:r>
      </w:del>
      <w:r w:rsidR="00B26596">
        <w:rPr>
          <w:rFonts w:ascii="Times New Roman" w:hAnsi="Times New Roman" w:cs="Times New Roman"/>
          <w:sz w:val="22"/>
        </w:rPr>
        <w:t xml:space="preserve">Figure 7 shows </w:t>
      </w:r>
      <w:r w:rsidR="003B33B4" w:rsidRPr="00A473C9">
        <w:rPr>
          <w:rFonts w:ascii="Times New Roman" w:hAnsi="Times New Roman" w:cs="Times New Roman"/>
          <w:sz w:val="22"/>
        </w:rPr>
        <w:t xml:space="preserve">the PBO GPS </w:t>
      </w:r>
      <w:r w:rsidR="00B26596">
        <w:rPr>
          <w:rFonts w:ascii="Times New Roman" w:hAnsi="Times New Roman" w:cs="Times New Roman"/>
          <w:sz w:val="22"/>
        </w:rPr>
        <w:t xml:space="preserve">time series of a group </w:t>
      </w:r>
      <w:ins w:id="235" w:author="Roland Burgmann" w:date="2015-01-29T15:55:00Z">
        <w:r w:rsidR="008B34E7">
          <w:rPr>
            <w:rFonts w:ascii="Times New Roman" w:hAnsi="Times New Roman" w:cs="Times New Roman"/>
            <w:sz w:val="22"/>
          </w:rPr>
          <w:t xml:space="preserve">of </w:t>
        </w:r>
      </w:ins>
      <w:r w:rsidR="00B26596">
        <w:rPr>
          <w:rFonts w:ascii="Times New Roman" w:hAnsi="Times New Roman" w:cs="Times New Roman"/>
          <w:sz w:val="22"/>
        </w:rPr>
        <w:t xml:space="preserve">sites located in the southwestern Mojave (Fig. 6), </w:t>
      </w:r>
      <w:r w:rsidR="00B26596" w:rsidRPr="00A473C9">
        <w:rPr>
          <w:rFonts w:ascii="Times New Roman" w:hAnsi="Times New Roman" w:cs="Times New Roman"/>
          <w:sz w:val="22"/>
        </w:rPr>
        <w:t xml:space="preserve">where the differences in velocity field realizations with and without </w:t>
      </w:r>
      <w:r w:rsidR="00B26596">
        <w:rPr>
          <w:rFonts w:ascii="Times New Roman" w:hAnsi="Times New Roman" w:cs="Times New Roman"/>
          <w:sz w:val="22"/>
        </w:rPr>
        <w:t xml:space="preserve">the </w:t>
      </w:r>
      <w:proofErr w:type="spellStart"/>
      <w:r w:rsidR="00B26596" w:rsidRPr="00A473C9">
        <w:rPr>
          <w:rFonts w:ascii="Times New Roman" w:hAnsi="Times New Roman" w:cs="Times New Roman"/>
          <w:sz w:val="22"/>
        </w:rPr>
        <w:t>preseismic</w:t>
      </w:r>
      <w:proofErr w:type="spellEnd"/>
      <w:r w:rsidR="00B26596" w:rsidRPr="00A473C9">
        <w:rPr>
          <w:rFonts w:ascii="Times New Roman" w:hAnsi="Times New Roman" w:cs="Times New Roman"/>
          <w:sz w:val="22"/>
        </w:rPr>
        <w:t xml:space="preserve"> </w:t>
      </w:r>
      <w:r w:rsidR="00B26596">
        <w:rPr>
          <w:rFonts w:ascii="Times New Roman" w:hAnsi="Times New Roman" w:cs="Times New Roman"/>
          <w:sz w:val="22"/>
        </w:rPr>
        <w:t xml:space="preserve">velocity model corrections </w:t>
      </w:r>
      <w:r w:rsidR="00B26596" w:rsidRPr="00A473C9">
        <w:rPr>
          <w:rFonts w:ascii="Times New Roman" w:hAnsi="Times New Roman" w:cs="Times New Roman"/>
          <w:sz w:val="22"/>
        </w:rPr>
        <w:t>are greatest</w:t>
      </w:r>
      <w:r w:rsidR="00B26596">
        <w:rPr>
          <w:rFonts w:ascii="Times New Roman" w:hAnsi="Times New Roman" w:cs="Times New Roman"/>
          <w:sz w:val="22"/>
        </w:rPr>
        <w:t>. These time series are corrected using either the PBO determined secular</w:t>
      </w:r>
      <w:r w:rsidR="00B26596" w:rsidRPr="00A473C9">
        <w:rPr>
          <w:rFonts w:ascii="Times New Roman" w:hAnsi="Times New Roman" w:cs="Times New Roman"/>
          <w:sz w:val="22"/>
        </w:rPr>
        <w:t xml:space="preserve"> </w:t>
      </w:r>
      <w:r w:rsidR="003B33B4" w:rsidRPr="00A473C9">
        <w:rPr>
          <w:rFonts w:ascii="Times New Roman" w:hAnsi="Times New Roman" w:cs="Times New Roman"/>
          <w:sz w:val="22"/>
        </w:rPr>
        <w:t xml:space="preserve">velocities </w:t>
      </w:r>
      <w:del w:id="236" w:author="Roland Burgmann" w:date="2015-01-30T04:52:00Z">
        <w:r w:rsidR="003B33B4" w:rsidRPr="00A473C9" w:rsidDel="00F45AF8">
          <w:rPr>
            <w:rFonts w:ascii="Times New Roman" w:hAnsi="Times New Roman" w:cs="Times New Roman"/>
            <w:sz w:val="22"/>
          </w:rPr>
          <w:delText xml:space="preserve">(ftp://data-out.unavco.org/pub/products/velocity/) </w:delText>
        </w:r>
      </w:del>
      <w:r w:rsidR="003B33B4" w:rsidRPr="00A473C9">
        <w:rPr>
          <w:rFonts w:ascii="Times New Roman" w:hAnsi="Times New Roman" w:cs="Times New Roman"/>
          <w:sz w:val="22"/>
        </w:rPr>
        <w:t>or the BM4A</w:t>
      </w:r>
      <w:r w:rsidR="00B26596">
        <w:rPr>
          <w:rFonts w:ascii="Times New Roman" w:hAnsi="Times New Roman" w:cs="Times New Roman"/>
          <w:sz w:val="22"/>
        </w:rPr>
        <w:t xml:space="preserve">-derived velocities. </w:t>
      </w:r>
      <w:r w:rsidR="003B33B4" w:rsidRPr="00A473C9">
        <w:rPr>
          <w:rFonts w:ascii="Times New Roman" w:hAnsi="Times New Roman" w:cs="Times New Roman"/>
          <w:sz w:val="22"/>
        </w:rPr>
        <w:t xml:space="preserve">We focus on the post-Hector </w:t>
      </w:r>
      <w:proofErr w:type="gramStart"/>
      <w:r w:rsidR="003B33B4" w:rsidRPr="00A473C9">
        <w:rPr>
          <w:rFonts w:ascii="Times New Roman" w:hAnsi="Times New Roman" w:cs="Times New Roman"/>
          <w:sz w:val="22"/>
        </w:rPr>
        <w:t>Mine</w:t>
      </w:r>
      <w:proofErr w:type="gramEnd"/>
      <w:r w:rsidR="003B33B4" w:rsidRPr="00A473C9">
        <w:rPr>
          <w:rFonts w:ascii="Times New Roman" w:hAnsi="Times New Roman" w:cs="Times New Roman"/>
          <w:sz w:val="22"/>
        </w:rPr>
        <w:t xml:space="preserve"> time-series up to the time of the 20</w:t>
      </w:r>
      <w:r w:rsidR="00B26596">
        <w:rPr>
          <w:rFonts w:ascii="Times New Roman" w:hAnsi="Times New Roman" w:cs="Times New Roman"/>
          <w:sz w:val="22"/>
        </w:rPr>
        <w:t>10 El Mayor-</w:t>
      </w:r>
      <w:proofErr w:type="spellStart"/>
      <w:r w:rsidR="00B26596">
        <w:rPr>
          <w:rFonts w:ascii="Times New Roman" w:hAnsi="Times New Roman" w:cs="Times New Roman"/>
          <w:sz w:val="22"/>
        </w:rPr>
        <w:t>Cucapah</w:t>
      </w:r>
      <w:proofErr w:type="spellEnd"/>
      <w:r w:rsidR="00B26596">
        <w:rPr>
          <w:rFonts w:ascii="Times New Roman" w:hAnsi="Times New Roman" w:cs="Times New Roman"/>
          <w:sz w:val="22"/>
        </w:rPr>
        <w:t xml:space="preserve"> Earthquake</w:t>
      </w:r>
      <w:r w:rsidR="003B33B4" w:rsidRPr="00A473C9">
        <w:rPr>
          <w:rFonts w:ascii="Times New Roman" w:hAnsi="Times New Roman" w:cs="Times New Roman"/>
          <w:sz w:val="22"/>
        </w:rPr>
        <w:t xml:space="preserve">. The BM4A-based </w:t>
      </w:r>
      <w:proofErr w:type="spellStart"/>
      <w:r w:rsidR="003B33B4" w:rsidRPr="00A473C9">
        <w:rPr>
          <w:rFonts w:ascii="Times New Roman" w:hAnsi="Times New Roman" w:cs="Times New Roman"/>
          <w:sz w:val="22"/>
        </w:rPr>
        <w:t>postseismic</w:t>
      </w:r>
      <w:proofErr w:type="spellEnd"/>
      <w:r w:rsidR="003B33B4" w:rsidRPr="00A473C9">
        <w:rPr>
          <w:rFonts w:ascii="Times New Roman" w:hAnsi="Times New Roman" w:cs="Times New Roman"/>
          <w:sz w:val="22"/>
        </w:rPr>
        <w:t xml:space="preserve"> time-series show more southeastward motion than the time-series reduced by their PBO-based velocity estimates. Estimated </w:t>
      </w:r>
      <w:proofErr w:type="spellStart"/>
      <w:r w:rsidR="003B33B4" w:rsidRPr="00A473C9">
        <w:rPr>
          <w:rFonts w:ascii="Times New Roman" w:hAnsi="Times New Roman" w:cs="Times New Roman"/>
          <w:sz w:val="22"/>
        </w:rPr>
        <w:t>postseismic</w:t>
      </w:r>
      <w:proofErr w:type="spellEnd"/>
      <w:r w:rsidR="003B33B4" w:rsidRPr="00A473C9">
        <w:rPr>
          <w:rFonts w:ascii="Times New Roman" w:hAnsi="Times New Roman" w:cs="Times New Roman"/>
          <w:sz w:val="22"/>
        </w:rPr>
        <w:t xml:space="preserve"> displacements during the first decade following the Hector Mine earthquake are more than doubled at several of these sites. For the two sites SDHL and OPCL located between the Hector Mine and Landers </w:t>
      </w:r>
      <w:proofErr w:type="spellStart"/>
      <w:r w:rsidR="003B33B4" w:rsidRPr="00A473C9">
        <w:rPr>
          <w:rFonts w:ascii="Times New Roman" w:hAnsi="Times New Roman" w:cs="Times New Roman"/>
          <w:sz w:val="22"/>
        </w:rPr>
        <w:t>coseismic</w:t>
      </w:r>
      <w:proofErr w:type="spellEnd"/>
      <w:r w:rsidR="003B33B4" w:rsidRPr="00A473C9">
        <w:rPr>
          <w:rFonts w:ascii="Times New Roman" w:hAnsi="Times New Roman" w:cs="Times New Roman"/>
          <w:sz w:val="22"/>
        </w:rPr>
        <w:t xml:space="preserve"> ruptures, the particularly striking features in the BM4A-based </w:t>
      </w:r>
      <w:proofErr w:type="spellStart"/>
      <w:r w:rsidR="003B33B4" w:rsidRPr="00A473C9">
        <w:rPr>
          <w:rFonts w:ascii="Times New Roman" w:hAnsi="Times New Roman" w:cs="Times New Roman"/>
          <w:sz w:val="22"/>
        </w:rPr>
        <w:t>postseismic</w:t>
      </w:r>
      <w:proofErr w:type="spellEnd"/>
      <w:r w:rsidR="003B33B4" w:rsidRPr="00A473C9">
        <w:rPr>
          <w:rFonts w:ascii="Times New Roman" w:hAnsi="Times New Roman" w:cs="Times New Roman"/>
          <w:sz w:val="22"/>
        </w:rPr>
        <w:t xml:space="preserve"> time-series are the southeastward motion of SDHL since 2005 and a reversal of motion of OPCL from northward to southward five years after the Hector Mine earthquake. Station SAND </w:t>
      </w:r>
      <w:r w:rsidR="002C243A" w:rsidRPr="00A473C9">
        <w:rPr>
          <w:rFonts w:ascii="Times New Roman" w:hAnsi="Times New Roman" w:cs="Times New Roman"/>
          <w:sz w:val="22"/>
        </w:rPr>
        <w:t>(</w:t>
      </w:r>
      <w:r w:rsidR="003B33B4" w:rsidRPr="00A473C9">
        <w:rPr>
          <w:rFonts w:ascii="Times New Roman" w:hAnsi="Times New Roman" w:cs="Times New Roman"/>
          <w:sz w:val="22"/>
        </w:rPr>
        <w:t>collocated with SDHL</w:t>
      </w:r>
      <w:r w:rsidR="002C243A" w:rsidRPr="00A473C9">
        <w:rPr>
          <w:rFonts w:ascii="Times New Roman" w:hAnsi="Times New Roman" w:cs="Times New Roman"/>
          <w:sz w:val="22"/>
        </w:rPr>
        <w:t>)</w:t>
      </w:r>
      <w:r w:rsidR="003B33B4" w:rsidRPr="00A473C9">
        <w:rPr>
          <w:rFonts w:ascii="Times New Roman" w:hAnsi="Times New Roman" w:cs="Times New Roman"/>
          <w:sz w:val="22"/>
        </w:rPr>
        <w:t xml:space="preserve"> also moved northward in the early years after the earthquake. The inferred southeastward motion of these two sites may be due to the more enduring post-Landers viscoelastic relaxation that exceeds that of the Hector Mine earthquake in the later stage of the post-Hector Mine period.</w:t>
      </w:r>
    </w:p>
    <w:p w14:paraId="67CA4843" w14:textId="4FA1958A" w:rsidR="003B33B4" w:rsidRPr="00A473C9" w:rsidRDefault="003B33B4" w:rsidP="00F109C5">
      <w:pPr>
        <w:autoSpaceDE w:val="0"/>
        <w:autoSpaceDN w:val="0"/>
        <w:adjustRightInd w:val="0"/>
        <w:ind w:firstLineChars="200" w:firstLine="440"/>
        <w:jc w:val="left"/>
        <w:rPr>
          <w:rFonts w:ascii="Times New Roman" w:hAnsi="Times New Roman" w:cs="Times New Roman"/>
          <w:sz w:val="22"/>
        </w:rPr>
      </w:pPr>
      <w:r w:rsidRPr="00A473C9">
        <w:rPr>
          <w:rFonts w:ascii="Times New Roman" w:hAnsi="Times New Roman" w:cs="Times New Roman"/>
          <w:sz w:val="22"/>
        </w:rPr>
        <w:lastRenderedPageBreak/>
        <w:t>Shown in</w:t>
      </w:r>
      <w:r w:rsidR="002D5287">
        <w:rPr>
          <w:rFonts w:ascii="Times New Roman" w:hAnsi="Times New Roman" w:cs="Times New Roman"/>
          <w:sz w:val="22"/>
        </w:rPr>
        <w:t xml:space="preserve"> </w:t>
      </w:r>
      <w:commentRangeStart w:id="237"/>
      <w:r w:rsidR="002D5287">
        <w:rPr>
          <w:rFonts w:ascii="Times New Roman" w:hAnsi="Times New Roman" w:cs="Times New Roman"/>
          <w:sz w:val="22"/>
        </w:rPr>
        <w:t>Figure 8</w:t>
      </w:r>
      <w:r w:rsidRPr="00A473C9">
        <w:rPr>
          <w:rFonts w:ascii="Times New Roman" w:hAnsi="Times New Roman" w:cs="Times New Roman"/>
          <w:color w:val="0000FF"/>
          <w:sz w:val="22"/>
        </w:rPr>
        <w:t xml:space="preserve"> </w:t>
      </w:r>
      <w:commentRangeEnd w:id="237"/>
      <w:r w:rsidR="008B34E7">
        <w:rPr>
          <w:rStyle w:val="CommentReference"/>
          <w:rFonts w:ascii="Times New Roman" w:eastAsia="宋体" w:hAnsi="Times New Roman" w:cs="Times New Roman"/>
        </w:rPr>
        <w:commentReference w:id="237"/>
      </w:r>
      <w:r w:rsidR="00AD3E22">
        <w:rPr>
          <w:rFonts w:ascii="Times New Roman" w:hAnsi="Times New Roman" w:cs="Times New Roman"/>
          <w:sz w:val="22"/>
        </w:rPr>
        <w:t>are</w:t>
      </w:r>
      <w:r w:rsidRPr="00A473C9">
        <w:rPr>
          <w:rFonts w:ascii="Times New Roman" w:hAnsi="Times New Roman" w:cs="Times New Roman"/>
          <w:sz w:val="22"/>
        </w:rPr>
        <w:t xml:space="preserve"> comparison</w:t>
      </w:r>
      <w:r w:rsidR="00AD3E22">
        <w:rPr>
          <w:rFonts w:ascii="Times New Roman" w:hAnsi="Times New Roman" w:cs="Times New Roman"/>
          <w:sz w:val="22"/>
        </w:rPr>
        <w:t>s</w:t>
      </w:r>
      <w:r w:rsidRPr="00A473C9">
        <w:rPr>
          <w:rFonts w:ascii="Times New Roman" w:hAnsi="Times New Roman" w:cs="Times New Roman"/>
          <w:sz w:val="22"/>
        </w:rPr>
        <w:t xml:space="preserve"> of the cumulative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-only displacement estimates over three time intervals. </w:t>
      </w:r>
      <w:r w:rsidR="00AD3E22">
        <w:rPr>
          <w:rFonts w:ascii="Times New Roman" w:hAnsi="Times New Roman" w:cs="Times New Roman"/>
          <w:sz w:val="22"/>
        </w:rPr>
        <w:t xml:space="preserve">The CMM4 and PBO based </w:t>
      </w:r>
      <w:proofErr w:type="spellStart"/>
      <w:r w:rsidR="00AD3E22">
        <w:rPr>
          <w:rFonts w:ascii="Times New Roman" w:hAnsi="Times New Roman" w:cs="Times New Roman"/>
          <w:sz w:val="22"/>
        </w:rPr>
        <w:t>postseismic</w:t>
      </w:r>
      <w:proofErr w:type="spellEnd"/>
      <w:r w:rsidR="00AD3E22">
        <w:rPr>
          <w:rFonts w:ascii="Times New Roman" w:hAnsi="Times New Roman" w:cs="Times New Roman"/>
          <w:sz w:val="22"/>
        </w:rPr>
        <w:t xml:space="preserve"> displacements were derived from the data assuming a logarithmic decay functional form. </w:t>
      </w:r>
      <w:r w:rsidRPr="00A473C9">
        <w:rPr>
          <w:rFonts w:ascii="Times New Roman" w:hAnsi="Times New Roman" w:cs="Times New Roman"/>
          <w:sz w:val="22"/>
        </w:rPr>
        <w:t xml:space="preserve">The BM4A-based post-Landers displacements from 1992 to 1999 agree within uncertainties with </w:t>
      </w:r>
      <w:ins w:id="238" w:author="Roland Burgmann" w:date="2015-01-29T15:58:00Z">
        <w:r w:rsidR="008B34E7">
          <w:rPr>
            <w:rFonts w:ascii="Times New Roman" w:hAnsi="Times New Roman" w:cs="Times New Roman"/>
            <w:sz w:val="22"/>
          </w:rPr>
          <w:t xml:space="preserve">most of </w:t>
        </w:r>
      </w:ins>
      <w:r w:rsidRPr="00A473C9">
        <w:rPr>
          <w:rFonts w:ascii="Times New Roman" w:hAnsi="Times New Roman" w:cs="Times New Roman"/>
          <w:sz w:val="22"/>
        </w:rPr>
        <w:t xml:space="preserve">the CMM4-based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displacements but appear syste</w:t>
      </w:r>
      <w:r w:rsidR="00AD3E22">
        <w:rPr>
          <w:rFonts w:ascii="Times New Roman" w:hAnsi="Times New Roman" w:cs="Times New Roman"/>
          <w:sz w:val="22"/>
        </w:rPr>
        <w:t>matically larger at many sites (Fig. 8a)</w:t>
      </w:r>
      <w:r w:rsidRPr="00A473C9">
        <w:rPr>
          <w:rFonts w:ascii="Times New Roman" w:hAnsi="Times New Roman" w:cs="Times New Roman"/>
          <w:sz w:val="22"/>
        </w:rPr>
        <w:t xml:space="preserve">. The cumulative displacements </w:t>
      </w:r>
      <w:del w:id="239" w:author="Roland Burgmann" w:date="2015-01-29T15:59:00Z">
        <w:r w:rsidRPr="00A473C9" w:rsidDel="008B34E7">
          <w:rPr>
            <w:rFonts w:ascii="Times New Roman" w:hAnsi="Times New Roman" w:cs="Times New Roman"/>
            <w:sz w:val="22"/>
          </w:rPr>
          <w:delText xml:space="preserve">derived </w:delText>
        </w:r>
      </w:del>
      <w:r w:rsidRPr="00A473C9">
        <w:rPr>
          <w:rFonts w:ascii="Times New Roman" w:hAnsi="Times New Roman" w:cs="Times New Roman"/>
          <w:sz w:val="22"/>
        </w:rPr>
        <w:t>from the BM4A-</w:t>
      </w:r>
      <w:del w:id="240" w:author="Roland Burgmann" w:date="2015-01-29T15:58:00Z">
        <w:r w:rsidRPr="00A473C9" w:rsidDel="008B34E7">
          <w:rPr>
            <w:rFonts w:ascii="Times New Roman" w:hAnsi="Times New Roman" w:cs="Times New Roman"/>
            <w:sz w:val="22"/>
          </w:rPr>
          <w:delText xml:space="preserve">based </w:delText>
        </w:r>
      </w:del>
      <w:ins w:id="241" w:author="Roland Burgmann" w:date="2015-01-29T15:58:00Z">
        <w:r w:rsidR="008B34E7">
          <w:rPr>
            <w:rFonts w:ascii="Times New Roman" w:hAnsi="Times New Roman" w:cs="Times New Roman"/>
            <w:sz w:val="22"/>
          </w:rPr>
          <w:t>derived</w:t>
        </w:r>
        <w:r w:rsidR="008B34E7" w:rsidRPr="00A473C9">
          <w:rPr>
            <w:rFonts w:ascii="Times New Roman" w:hAnsi="Times New Roman" w:cs="Times New Roman"/>
            <w:sz w:val="22"/>
          </w:rPr>
          <w:t xml:space="preserve"> </w:t>
        </w:r>
      </w:ins>
      <w:r w:rsidRPr="00A473C9">
        <w:rPr>
          <w:rFonts w:ascii="Times New Roman" w:hAnsi="Times New Roman" w:cs="Times New Roman"/>
          <w:sz w:val="22"/>
        </w:rPr>
        <w:t xml:space="preserve">post-Hector Mine time series differ from </w:t>
      </w:r>
      <w:del w:id="242" w:author="Roland Burgmann" w:date="2015-01-29T15:59:00Z">
        <w:r w:rsidRPr="00A473C9" w:rsidDel="008B34E7">
          <w:rPr>
            <w:rFonts w:ascii="Times New Roman" w:hAnsi="Times New Roman" w:cs="Times New Roman"/>
            <w:sz w:val="22"/>
          </w:rPr>
          <w:delText xml:space="preserve">those derived </w:delText>
        </w:r>
      </w:del>
      <w:del w:id="243" w:author="Roland Burgmann" w:date="2015-01-29T16:00:00Z">
        <w:r w:rsidRPr="00A473C9" w:rsidDel="008B34E7">
          <w:rPr>
            <w:rFonts w:ascii="Times New Roman" w:hAnsi="Times New Roman" w:cs="Times New Roman"/>
            <w:sz w:val="22"/>
          </w:rPr>
          <w:delText xml:space="preserve">from </w:delText>
        </w:r>
      </w:del>
      <w:r w:rsidRPr="00A473C9">
        <w:rPr>
          <w:rFonts w:ascii="Times New Roman" w:hAnsi="Times New Roman" w:cs="Times New Roman"/>
          <w:sz w:val="22"/>
        </w:rPr>
        <w:t xml:space="preserve">the Oct. 1999 to 2004 CMM4-based </w:t>
      </w:r>
      <w:r w:rsidR="00AD3E22">
        <w:rPr>
          <w:rFonts w:ascii="Times New Roman" w:hAnsi="Times New Roman" w:cs="Times New Roman"/>
          <w:sz w:val="22"/>
        </w:rPr>
        <w:t>(Fig. 8b)</w:t>
      </w:r>
      <w:r w:rsidRPr="00A473C9">
        <w:rPr>
          <w:rFonts w:ascii="Times New Roman" w:hAnsi="Times New Roman" w:cs="Times New Roman"/>
          <w:sz w:val="22"/>
        </w:rPr>
        <w:t xml:space="preserve"> and the 2004 to 2010 PBO-based </w:t>
      </w:r>
      <w:r w:rsidR="00AD3E22">
        <w:rPr>
          <w:rFonts w:ascii="Times New Roman" w:hAnsi="Times New Roman" w:cs="Times New Roman"/>
          <w:sz w:val="22"/>
        </w:rPr>
        <w:t>(Fig. 8c)</w:t>
      </w:r>
      <w:r w:rsidRPr="00A473C9">
        <w:rPr>
          <w:rFonts w:ascii="Times New Roman" w:hAnsi="Times New Roman" w:cs="Times New Roman"/>
          <w:sz w:val="22"/>
        </w:rPr>
        <w:t xml:space="preserve">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relaxation time-series. The BM4A-based 2004–2010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displacements indicate substantial continued motions in the southeastern Mojave, while the PBO-based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displacements are </w:t>
      </w:r>
      <w:ins w:id="244" w:author="Roland Burgmann" w:date="2015-01-29T16:01:00Z">
        <w:r w:rsidR="005344A2">
          <w:rPr>
            <w:rFonts w:ascii="Times New Roman" w:hAnsi="Times New Roman" w:cs="Times New Roman"/>
            <w:sz w:val="22"/>
          </w:rPr>
          <w:t xml:space="preserve">much </w:t>
        </w:r>
      </w:ins>
      <w:r w:rsidRPr="00A473C9">
        <w:rPr>
          <w:rFonts w:ascii="Times New Roman" w:hAnsi="Times New Roman" w:cs="Times New Roman"/>
          <w:sz w:val="22"/>
        </w:rPr>
        <w:t xml:space="preserve">smaller. </w:t>
      </w:r>
    </w:p>
    <w:p w14:paraId="678D1FD5" w14:textId="671F1F0D" w:rsidR="00826760" w:rsidRPr="00A473C9" w:rsidRDefault="003B33B4" w:rsidP="00EA553B">
      <w:pPr>
        <w:ind w:firstLineChars="200" w:firstLine="440"/>
        <w:jc w:val="left"/>
        <w:rPr>
          <w:sz w:val="22"/>
        </w:rPr>
      </w:pPr>
      <w:r w:rsidRPr="00A473C9">
        <w:rPr>
          <w:rFonts w:ascii="Times New Roman" w:hAnsi="Times New Roman" w:cs="Times New Roman"/>
          <w:sz w:val="22"/>
        </w:rPr>
        <w:t xml:space="preserve">If the estimates of secular velocities used in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modeling studies are biased, so will be the inferences regarding the rheological structure and the fault zone properties inferred from the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relaxation signals. The additional shear motion in the BM4A-referenced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time series implies faster and more enduring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motions in the near field of the Landers and Hector Mine earthquakes. In turn, this may suggest that the lower crust </w:t>
      </w:r>
      <w:r w:rsidR="002C243A" w:rsidRPr="00A473C9">
        <w:rPr>
          <w:rFonts w:ascii="Times New Roman" w:hAnsi="Times New Roman" w:cs="Times New Roman"/>
          <w:sz w:val="22"/>
        </w:rPr>
        <w:t xml:space="preserve">and/or upper mantle </w:t>
      </w:r>
      <w:proofErr w:type="gramStart"/>
      <w:r w:rsidRPr="00A473C9">
        <w:rPr>
          <w:rFonts w:ascii="Times New Roman" w:hAnsi="Times New Roman" w:cs="Times New Roman"/>
          <w:sz w:val="22"/>
        </w:rPr>
        <w:t>was</w:t>
      </w:r>
      <w:proofErr w:type="gramEnd"/>
      <w:r w:rsidRPr="00A473C9">
        <w:rPr>
          <w:rFonts w:ascii="Times New Roman" w:hAnsi="Times New Roman" w:cs="Times New Roman"/>
          <w:sz w:val="22"/>
        </w:rPr>
        <w:t xml:space="preserve"> flowing more or that a ductile shear zone at depth was creeping faster in the first decade after the Hector Mine earthquake than previously inferred. </w:t>
      </w:r>
    </w:p>
    <w:p w14:paraId="2C0B09B8" w14:textId="01490913" w:rsidR="00826760" w:rsidRPr="00D6075D" w:rsidRDefault="00032940" w:rsidP="00BD49D8">
      <w:pPr>
        <w:pStyle w:val="CommentText"/>
        <w:numPr>
          <w:ilvl w:val="1"/>
          <w:numId w:val="3"/>
        </w:numPr>
        <w:autoSpaceDE w:val="0"/>
        <w:autoSpaceDN w:val="0"/>
        <w:adjustRightInd w:val="0"/>
        <w:spacing w:before="120"/>
        <w:rPr>
          <w:sz w:val="22"/>
          <w:szCs w:val="22"/>
          <w:u w:val="single"/>
        </w:rPr>
        <w:pPrChange w:id="245" w:author="Roland Burgmann" w:date="2015-01-30T05:21:00Z">
          <w:pPr>
            <w:pStyle w:val="CommentText"/>
            <w:numPr>
              <w:ilvl w:val="1"/>
              <w:numId w:val="3"/>
            </w:numPr>
            <w:ind w:left="360" w:hanging="360"/>
            <w:jc w:val="both"/>
          </w:pPr>
        </w:pPrChange>
      </w:pPr>
      <w:proofErr w:type="spellStart"/>
      <w:r w:rsidRPr="00D6075D">
        <w:rPr>
          <w:sz w:val="22"/>
          <w:szCs w:val="22"/>
          <w:u w:val="single"/>
        </w:rPr>
        <w:t>InSAR</w:t>
      </w:r>
      <w:proofErr w:type="spellEnd"/>
      <w:r w:rsidRPr="00D6075D">
        <w:rPr>
          <w:sz w:val="22"/>
          <w:szCs w:val="22"/>
          <w:u w:val="single"/>
        </w:rPr>
        <w:t xml:space="preserve"> observed crustal deformation </w:t>
      </w:r>
      <w:r w:rsidR="003D26AD" w:rsidRPr="00D6075D">
        <w:rPr>
          <w:sz w:val="22"/>
          <w:szCs w:val="22"/>
          <w:u w:val="single"/>
        </w:rPr>
        <w:t>in California</w:t>
      </w:r>
    </w:p>
    <w:p w14:paraId="04354663" w14:textId="15996515" w:rsidR="006C5C73" w:rsidRPr="00A473C9" w:rsidRDefault="006C5C73" w:rsidP="00D6075D">
      <w:pPr>
        <w:autoSpaceDE w:val="0"/>
        <w:autoSpaceDN w:val="0"/>
        <w:adjustRightInd w:val="0"/>
        <w:ind w:firstLineChars="200" w:firstLine="440"/>
        <w:jc w:val="left"/>
        <w:rPr>
          <w:rFonts w:ascii="Times New Roman" w:hAnsi="Times New Roman" w:cs="Times New Roman"/>
          <w:sz w:val="22"/>
        </w:rPr>
      </w:pPr>
      <w:del w:id="246" w:author="Roland Burgmann" w:date="2015-01-29T16:02:00Z">
        <w:r w:rsidRPr="00A473C9" w:rsidDel="005344A2">
          <w:rPr>
            <w:rFonts w:ascii="Times New Roman" w:hAnsi="Times New Roman" w:cs="Times New Roman"/>
            <w:sz w:val="22"/>
          </w:rPr>
          <w:delText>Synthetic aperture radar (SAR) differential interferometry (</w:delText>
        </w:r>
      </w:del>
      <w:proofErr w:type="spellStart"/>
      <w:r w:rsidRPr="00A473C9">
        <w:rPr>
          <w:rFonts w:ascii="Times New Roman" w:hAnsi="Times New Roman" w:cs="Times New Roman"/>
          <w:sz w:val="22"/>
        </w:rPr>
        <w:t>InSAR</w:t>
      </w:r>
      <w:proofErr w:type="spellEnd"/>
      <w:del w:id="247" w:author="Roland Burgmann" w:date="2015-01-29T16:02:00Z">
        <w:r w:rsidRPr="00A473C9" w:rsidDel="005344A2">
          <w:rPr>
            <w:rFonts w:ascii="Times New Roman" w:hAnsi="Times New Roman" w:cs="Times New Roman"/>
            <w:sz w:val="22"/>
          </w:rPr>
          <w:delText>)</w:delText>
        </w:r>
      </w:del>
      <w:r w:rsidRPr="00A473C9">
        <w:rPr>
          <w:rFonts w:ascii="Times New Roman" w:hAnsi="Times New Roman" w:cs="Times New Roman"/>
          <w:sz w:val="22"/>
        </w:rPr>
        <w:t xml:space="preserve"> is a widely used technique to measure </w:t>
      </w:r>
      <w:del w:id="248" w:author="Roland Burgmann" w:date="2015-01-29T16:18:00Z">
        <w:r w:rsidRPr="00A473C9" w:rsidDel="00172228">
          <w:rPr>
            <w:rFonts w:ascii="Times New Roman" w:hAnsi="Times New Roman" w:cs="Times New Roman"/>
            <w:sz w:val="22"/>
          </w:rPr>
          <w:delText xml:space="preserve">the </w:delText>
        </w:r>
      </w:del>
      <w:r w:rsidRPr="00A473C9">
        <w:rPr>
          <w:rFonts w:ascii="Times New Roman" w:hAnsi="Times New Roman" w:cs="Times New Roman"/>
          <w:sz w:val="22"/>
        </w:rPr>
        <w:t xml:space="preserve">relative surface displacements along the radar line of sight (LOS) direction between </w:t>
      </w:r>
      <w:ins w:id="249" w:author="Roland Burgmann" w:date="2015-01-29T16:19:00Z">
        <w:r w:rsidR="00172228">
          <w:rPr>
            <w:rFonts w:ascii="Times New Roman" w:hAnsi="Times New Roman" w:cs="Times New Roman"/>
            <w:sz w:val="22"/>
          </w:rPr>
          <w:t>synthetic aperture radar (</w:t>
        </w:r>
      </w:ins>
      <w:r w:rsidRPr="00A473C9">
        <w:rPr>
          <w:rFonts w:ascii="Times New Roman" w:hAnsi="Times New Roman" w:cs="Times New Roman"/>
          <w:sz w:val="22"/>
        </w:rPr>
        <w:t>SAR</w:t>
      </w:r>
      <w:ins w:id="250" w:author="Roland Burgmann" w:date="2015-01-29T16:19:00Z">
        <w:r w:rsidR="00172228">
          <w:rPr>
            <w:rFonts w:ascii="Times New Roman" w:hAnsi="Times New Roman" w:cs="Times New Roman"/>
            <w:sz w:val="22"/>
          </w:rPr>
          <w:t>)</w:t>
        </w:r>
      </w:ins>
      <w:r w:rsidRPr="00A473C9">
        <w:rPr>
          <w:rFonts w:ascii="Times New Roman" w:hAnsi="Times New Roman" w:cs="Times New Roman"/>
          <w:sz w:val="22"/>
        </w:rPr>
        <w:t xml:space="preserve"> acquisitions with an accuracy of ~mm to cm level at a fine spatial resolution over a large area. With more than two decades of SAR acquisitions over California from multiple past and existing satellite sensors (e.g., C-band ERS-1&amp;2, </w:t>
      </w:r>
      <w:proofErr w:type="spellStart"/>
      <w:r w:rsidRPr="00A473C9">
        <w:rPr>
          <w:rFonts w:ascii="Times New Roman" w:hAnsi="Times New Roman" w:cs="Times New Roman"/>
          <w:sz w:val="22"/>
        </w:rPr>
        <w:t>Envisat</w:t>
      </w:r>
      <w:proofErr w:type="spellEnd"/>
      <w:r w:rsidRPr="00A473C9">
        <w:rPr>
          <w:rFonts w:ascii="Times New Roman" w:hAnsi="Times New Roman" w:cs="Times New Roman"/>
          <w:sz w:val="22"/>
        </w:rPr>
        <w:t xml:space="preserve"> and Radarsat-1&amp;2; L-band JERS and ALOS-1&amp;2; X-band </w:t>
      </w:r>
      <w:proofErr w:type="spellStart"/>
      <w:r w:rsidRPr="00A473C9">
        <w:rPr>
          <w:rFonts w:ascii="Times New Roman" w:hAnsi="Times New Roman" w:cs="Times New Roman"/>
          <w:sz w:val="22"/>
        </w:rPr>
        <w:t>TerraSAR</w:t>
      </w:r>
      <w:proofErr w:type="spellEnd"/>
      <w:r w:rsidRPr="00A473C9">
        <w:rPr>
          <w:rFonts w:ascii="Times New Roman" w:hAnsi="Times New Roman" w:cs="Times New Roman"/>
          <w:sz w:val="22"/>
        </w:rPr>
        <w:t>-X and Cosmo-</w:t>
      </w:r>
      <w:proofErr w:type="spellStart"/>
      <w:r w:rsidRPr="00A473C9">
        <w:rPr>
          <w:rFonts w:ascii="Times New Roman" w:hAnsi="Times New Roman" w:cs="Times New Roman"/>
          <w:sz w:val="22"/>
        </w:rPr>
        <w:t>SkyMed</w:t>
      </w:r>
      <w:proofErr w:type="spellEnd"/>
      <w:r w:rsidRPr="00A473C9">
        <w:rPr>
          <w:rFonts w:ascii="Times New Roman" w:hAnsi="Times New Roman" w:cs="Times New Roman"/>
          <w:sz w:val="22"/>
        </w:rPr>
        <w:t xml:space="preserve">), extensive </w:t>
      </w:r>
      <w:proofErr w:type="spellStart"/>
      <w:r w:rsidRPr="00A473C9">
        <w:rPr>
          <w:rFonts w:ascii="Times New Roman" w:hAnsi="Times New Roman" w:cs="Times New Roman"/>
          <w:sz w:val="22"/>
        </w:rPr>
        <w:t>InSAR</w:t>
      </w:r>
      <w:proofErr w:type="spellEnd"/>
      <w:r w:rsidRPr="00A473C9">
        <w:rPr>
          <w:rFonts w:ascii="Times New Roman" w:hAnsi="Times New Roman" w:cs="Times New Roman"/>
          <w:sz w:val="22"/>
        </w:rPr>
        <w:t xml:space="preserve"> data archives now allow to exploit the large volume of SAR data and obtain </w:t>
      </w:r>
      <w:proofErr w:type="spellStart"/>
      <w:r w:rsidRPr="00A473C9">
        <w:rPr>
          <w:rFonts w:ascii="Times New Roman" w:hAnsi="Times New Roman" w:cs="Times New Roman"/>
          <w:sz w:val="22"/>
        </w:rPr>
        <w:t>InSAR</w:t>
      </w:r>
      <w:proofErr w:type="spellEnd"/>
      <w:r w:rsidRPr="00A473C9">
        <w:rPr>
          <w:rFonts w:ascii="Times New Roman" w:hAnsi="Times New Roman" w:cs="Times New Roman"/>
          <w:sz w:val="22"/>
        </w:rPr>
        <w:t xml:space="preserve"> deformation map</w:t>
      </w:r>
      <w:ins w:id="251" w:author="Roland Burgmann" w:date="2015-01-29T16:19:00Z">
        <w:r w:rsidR="00172228">
          <w:rPr>
            <w:rFonts w:ascii="Times New Roman" w:hAnsi="Times New Roman" w:cs="Times New Roman"/>
            <w:sz w:val="22"/>
          </w:rPr>
          <w:t>s</w:t>
        </w:r>
      </w:ins>
      <w:r w:rsidRPr="00A473C9">
        <w:rPr>
          <w:rFonts w:ascii="Times New Roman" w:hAnsi="Times New Roman" w:cs="Times New Roman"/>
          <w:sz w:val="22"/>
        </w:rPr>
        <w:t xml:space="preserve"> and time series at much higher spatial resolution (tens to hundreds of meters) with medium temporal sampling. The consistent orbital geometries and scenes from ERS-1, 2 and </w:t>
      </w:r>
      <w:proofErr w:type="spellStart"/>
      <w:r w:rsidRPr="00A473C9">
        <w:rPr>
          <w:rFonts w:ascii="Times New Roman" w:hAnsi="Times New Roman" w:cs="Times New Roman"/>
          <w:sz w:val="22"/>
        </w:rPr>
        <w:t>Envisat</w:t>
      </w:r>
      <w:proofErr w:type="spellEnd"/>
      <w:r w:rsidRPr="00A473C9">
        <w:rPr>
          <w:rFonts w:ascii="Times New Roman" w:hAnsi="Times New Roman" w:cs="Times New Roman"/>
          <w:sz w:val="22"/>
        </w:rPr>
        <w:t xml:space="preserve"> and temporal overlap</w:t>
      </w:r>
      <w:del w:id="252" w:author="Roland Burgmann" w:date="2015-01-29T16:20:00Z">
        <w:r w:rsidRPr="00A473C9" w:rsidDel="00172228">
          <w:rPr>
            <w:rFonts w:ascii="Times New Roman" w:hAnsi="Times New Roman" w:cs="Times New Roman"/>
            <w:sz w:val="22"/>
          </w:rPr>
          <w:delText>ping</w:delText>
        </w:r>
      </w:del>
      <w:r w:rsidRPr="00A473C9">
        <w:rPr>
          <w:rFonts w:ascii="Times New Roman" w:hAnsi="Times New Roman" w:cs="Times New Roman"/>
          <w:sz w:val="22"/>
        </w:rPr>
        <w:t xml:space="preserve"> between ERS-2 and </w:t>
      </w:r>
      <w:proofErr w:type="spellStart"/>
      <w:r w:rsidRPr="00A473C9">
        <w:rPr>
          <w:rFonts w:ascii="Times New Roman" w:hAnsi="Times New Roman" w:cs="Times New Roman"/>
          <w:sz w:val="22"/>
        </w:rPr>
        <w:t>Envisat</w:t>
      </w:r>
      <w:proofErr w:type="spellEnd"/>
      <w:r w:rsidRPr="00A473C9">
        <w:rPr>
          <w:rFonts w:ascii="Times New Roman" w:hAnsi="Times New Roman" w:cs="Times New Roman"/>
          <w:sz w:val="22"/>
        </w:rPr>
        <w:t xml:space="preserve"> also provides the opportunity to combine them to generate more than 18</w:t>
      </w:r>
      <w:ins w:id="253" w:author="Roland Burgmann" w:date="2015-01-29T16:20:00Z">
        <w:r w:rsidR="00172228">
          <w:rPr>
            <w:rFonts w:ascii="Times New Roman" w:hAnsi="Times New Roman" w:cs="Times New Roman"/>
            <w:sz w:val="22"/>
          </w:rPr>
          <w:t>-</w:t>
        </w:r>
      </w:ins>
      <w:del w:id="254" w:author="Roland Burgmann" w:date="2015-01-29T16:20:00Z">
        <w:r w:rsidRPr="00A473C9" w:rsidDel="00172228">
          <w:rPr>
            <w:rFonts w:ascii="Times New Roman" w:hAnsi="Times New Roman" w:cs="Times New Roman"/>
            <w:sz w:val="22"/>
          </w:rPr>
          <w:delText xml:space="preserve"> </w:delText>
        </w:r>
      </w:del>
      <w:r w:rsidRPr="00A473C9">
        <w:rPr>
          <w:rFonts w:ascii="Times New Roman" w:hAnsi="Times New Roman" w:cs="Times New Roman"/>
          <w:sz w:val="22"/>
        </w:rPr>
        <w:t>year</w:t>
      </w:r>
      <w:ins w:id="255" w:author="Roland Burgmann" w:date="2015-01-29T16:20:00Z">
        <w:r w:rsidR="00172228">
          <w:rPr>
            <w:rFonts w:ascii="Times New Roman" w:hAnsi="Times New Roman" w:cs="Times New Roman"/>
            <w:sz w:val="22"/>
          </w:rPr>
          <w:t>-long</w:t>
        </w:r>
      </w:ins>
      <w:del w:id="256" w:author="Roland Burgmann" w:date="2015-01-29T16:20:00Z">
        <w:r w:rsidRPr="00A473C9" w:rsidDel="00172228">
          <w:rPr>
            <w:rFonts w:ascii="Times New Roman" w:hAnsi="Times New Roman" w:cs="Times New Roman"/>
            <w:sz w:val="22"/>
          </w:rPr>
          <w:delText>s</w:delText>
        </w:r>
      </w:del>
      <w:r w:rsidRPr="00A473C9">
        <w:rPr>
          <w:rFonts w:ascii="Times New Roman" w:hAnsi="Times New Roman" w:cs="Times New Roman"/>
          <w:sz w:val="22"/>
        </w:rPr>
        <w:t xml:space="preserve"> </w:t>
      </w:r>
      <w:proofErr w:type="spellStart"/>
      <w:r w:rsidRPr="00A473C9">
        <w:rPr>
          <w:rFonts w:ascii="Times New Roman" w:hAnsi="Times New Roman" w:cs="Times New Roman"/>
          <w:sz w:val="22"/>
        </w:rPr>
        <w:t>InSAR</w:t>
      </w:r>
      <w:proofErr w:type="spellEnd"/>
      <w:r w:rsidRPr="00A473C9">
        <w:rPr>
          <w:rFonts w:ascii="Times New Roman" w:hAnsi="Times New Roman" w:cs="Times New Roman"/>
          <w:sz w:val="22"/>
        </w:rPr>
        <w:t xml:space="preserve"> time series and examine the resolution of steady-state and transient deformation processes at different spatiotemporal scales. </w:t>
      </w:r>
    </w:p>
    <w:p w14:paraId="661EE56C" w14:textId="4A568DE0" w:rsidR="006C5C73" w:rsidRPr="00A473C9" w:rsidRDefault="006C5C73" w:rsidP="00D6075D">
      <w:pPr>
        <w:autoSpaceDE w:val="0"/>
        <w:autoSpaceDN w:val="0"/>
        <w:adjustRightInd w:val="0"/>
        <w:ind w:firstLineChars="200" w:firstLine="440"/>
        <w:jc w:val="left"/>
        <w:rPr>
          <w:rFonts w:ascii="Times New Roman" w:hAnsi="Times New Roman" w:cs="Times New Roman"/>
          <w:sz w:val="22"/>
        </w:rPr>
      </w:pPr>
      <w:r w:rsidRPr="00A473C9">
        <w:rPr>
          <w:rFonts w:ascii="Times New Roman" w:hAnsi="Times New Roman" w:cs="Times New Roman"/>
          <w:sz w:val="22"/>
        </w:rPr>
        <w:t xml:space="preserve">For combined ERS and </w:t>
      </w:r>
      <w:proofErr w:type="spellStart"/>
      <w:r w:rsidRPr="00A473C9">
        <w:rPr>
          <w:rFonts w:ascii="Times New Roman" w:hAnsi="Times New Roman" w:cs="Times New Roman"/>
          <w:sz w:val="22"/>
        </w:rPr>
        <w:t>Envisat</w:t>
      </w:r>
      <w:proofErr w:type="spellEnd"/>
      <w:r w:rsidRPr="00A473C9">
        <w:rPr>
          <w:rFonts w:ascii="Times New Roman" w:hAnsi="Times New Roman" w:cs="Times New Roman"/>
          <w:sz w:val="22"/>
        </w:rPr>
        <w:t xml:space="preserve"> time series analysis, we start with the raw SAR data and process them for </w:t>
      </w:r>
      <w:proofErr w:type="spellStart"/>
      <w:r w:rsidRPr="00A473C9">
        <w:rPr>
          <w:rFonts w:ascii="Times New Roman" w:hAnsi="Times New Roman" w:cs="Times New Roman"/>
          <w:sz w:val="22"/>
        </w:rPr>
        <w:t>interferograms</w:t>
      </w:r>
      <w:proofErr w:type="spellEnd"/>
      <w:r w:rsidRPr="00A473C9">
        <w:rPr>
          <w:rFonts w:ascii="Times New Roman" w:hAnsi="Times New Roman" w:cs="Times New Roman"/>
          <w:sz w:val="22"/>
        </w:rPr>
        <w:t xml:space="preserve"> using a modified version of</w:t>
      </w:r>
      <w:ins w:id="257" w:author="Roland Burgmann" w:date="2015-01-29T16:20:00Z">
        <w:r w:rsidR="00760921">
          <w:rPr>
            <w:rFonts w:ascii="Times New Roman" w:hAnsi="Times New Roman" w:cs="Times New Roman"/>
            <w:sz w:val="22"/>
          </w:rPr>
          <w:t xml:space="preserve"> the</w:t>
        </w:r>
      </w:ins>
      <w:r w:rsidRPr="00A473C9">
        <w:rPr>
          <w:rFonts w:ascii="Times New Roman" w:hAnsi="Times New Roman" w:cs="Times New Roman"/>
          <w:sz w:val="22"/>
        </w:rPr>
        <w:t xml:space="preserve"> JPL/Caltech ROI_PAC software package. Major processing steps include topography phase correction based on </w:t>
      </w:r>
      <w:ins w:id="258" w:author="Roland Burgmann" w:date="2015-01-29T16:21:00Z">
        <w:r w:rsidR="00945534">
          <w:rPr>
            <w:rFonts w:ascii="Times New Roman" w:hAnsi="Times New Roman" w:cs="Times New Roman"/>
            <w:sz w:val="22"/>
          </w:rPr>
          <w:t xml:space="preserve">the </w:t>
        </w:r>
      </w:ins>
      <w:commentRangeStart w:id="259"/>
      <w:r w:rsidRPr="00A473C9">
        <w:rPr>
          <w:rFonts w:ascii="Times New Roman" w:hAnsi="Times New Roman" w:cs="Times New Roman"/>
          <w:sz w:val="22"/>
        </w:rPr>
        <w:t>2</w:t>
      </w:r>
      <w:commentRangeEnd w:id="259"/>
      <w:r w:rsidR="00E74A9F">
        <w:rPr>
          <w:rStyle w:val="CommentReference"/>
          <w:rFonts w:ascii="Times New Roman" w:eastAsia="宋体" w:hAnsi="Times New Roman" w:cs="Times New Roman"/>
        </w:rPr>
        <w:commentReference w:id="259"/>
      </w:r>
      <w:r w:rsidRPr="00A473C9">
        <w:rPr>
          <w:rFonts w:ascii="Times New Roman" w:hAnsi="Times New Roman" w:cs="Times New Roman"/>
          <w:sz w:val="22"/>
        </w:rPr>
        <w:t>-arc</w:t>
      </w:r>
      <w:ins w:id="260" w:author="Roland Burgmann" w:date="2015-01-29T16:21:00Z">
        <w:r w:rsidR="00945534">
          <w:rPr>
            <w:rFonts w:ascii="Times New Roman" w:hAnsi="Times New Roman" w:cs="Times New Roman"/>
            <w:sz w:val="22"/>
          </w:rPr>
          <w:t>second</w:t>
        </w:r>
      </w:ins>
      <w:r w:rsidRPr="00A473C9">
        <w:rPr>
          <w:rFonts w:ascii="Times New Roman" w:hAnsi="Times New Roman" w:cs="Times New Roman"/>
          <w:sz w:val="22"/>
        </w:rPr>
        <w:t xml:space="preserve"> SRTM digital elevation model, baseline re</w:t>
      </w:r>
      <w:ins w:id="261" w:author="Roland Burgmann" w:date="2015-01-29T16:21:00Z">
        <w:r w:rsidR="00945534">
          <w:rPr>
            <w:rFonts w:ascii="Times New Roman" w:hAnsi="Times New Roman" w:cs="Times New Roman"/>
            <w:sz w:val="22"/>
          </w:rPr>
          <w:t>-</w:t>
        </w:r>
      </w:ins>
      <w:r w:rsidRPr="00A473C9">
        <w:rPr>
          <w:rFonts w:ascii="Times New Roman" w:hAnsi="Times New Roman" w:cs="Times New Roman"/>
          <w:sz w:val="22"/>
        </w:rPr>
        <w:t xml:space="preserve">estimation for orbital error correction (when applicable), phase unwrapping, filtering and geocoding. For the ERS-2 data after 2001 that have Doppler issue due to gyroscope failure, we employ a maximum entropy approach to resolve Doppler ambiguity and identify all usable ERS-2 </w:t>
      </w:r>
      <w:proofErr w:type="spellStart"/>
      <w:r w:rsidRPr="00A473C9">
        <w:rPr>
          <w:rFonts w:ascii="Times New Roman" w:hAnsi="Times New Roman" w:cs="Times New Roman"/>
          <w:sz w:val="22"/>
        </w:rPr>
        <w:t>interferometric</w:t>
      </w:r>
      <w:proofErr w:type="spellEnd"/>
      <w:r w:rsidRPr="00A473C9">
        <w:rPr>
          <w:rFonts w:ascii="Times New Roman" w:hAnsi="Times New Roman" w:cs="Times New Roman"/>
          <w:sz w:val="22"/>
        </w:rPr>
        <w:t xml:space="preserve"> pairs to enhance the connectivity between ERS and </w:t>
      </w:r>
      <w:proofErr w:type="spellStart"/>
      <w:r w:rsidRPr="00A473C9">
        <w:rPr>
          <w:rFonts w:ascii="Times New Roman" w:hAnsi="Times New Roman" w:cs="Times New Roman"/>
          <w:sz w:val="22"/>
        </w:rPr>
        <w:t>Envisat</w:t>
      </w:r>
      <w:proofErr w:type="spellEnd"/>
      <w:r w:rsidRPr="00A473C9">
        <w:rPr>
          <w:rFonts w:ascii="Times New Roman" w:hAnsi="Times New Roman" w:cs="Times New Roman"/>
          <w:sz w:val="22"/>
        </w:rPr>
        <w:t xml:space="preserve"> in baseline space. For </w:t>
      </w:r>
      <w:ins w:id="262" w:author="Roland Burgmann" w:date="2015-01-29T16:24:00Z">
        <w:r w:rsidR="00E74A9F">
          <w:rPr>
            <w:rFonts w:ascii="Times New Roman" w:hAnsi="Times New Roman" w:cs="Times New Roman"/>
            <w:sz w:val="22"/>
          </w:rPr>
          <w:t xml:space="preserve">the </w:t>
        </w:r>
      </w:ins>
      <w:proofErr w:type="spellStart"/>
      <w:r w:rsidRPr="00A473C9">
        <w:rPr>
          <w:rFonts w:ascii="Times New Roman" w:hAnsi="Times New Roman" w:cs="Times New Roman"/>
          <w:sz w:val="22"/>
        </w:rPr>
        <w:t>Envisat</w:t>
      </w:r>
      <w:proofErr w:type="spellEnd"/>
      <w:r w:rsidRPr="00A473C9">
        <w:rPr>
          <w:rFonts w:ascii="Times New Roman" w:hAnsi="Times New Roman" w:cs="Times New Roman"/>
          <w:sz w:val="22"/>
        </w:rPr>
        <w:t xml:space="preserve"> ASAR sensor</w:t>
      </w:r>
      <w:del w:id="263" w:author="Roland Burgmann" w:date="2015-01-29T16:24:00Z">
        <w:r w:rsidRPr="00A473C9" w:rsidDel="00E74A9F">
          <w:rPr>
            <w:rFonts w:ascii="Times New Roman" w:hAnsi="Times New Roman" w:cs="Times New Roman"/>
            <w:sz w:val="22"/>
          </w:rPr>
          <w:delText>s</w:delText>
        </w:r>
      </w:del>
      <w:r w:rsidRPr="00A473C9">
        <w:rPr>
          <w:rFonts w:ascii="Times New Roman" w:hAnsi="Times New Roman" w:cs="Times New Roman"/>
          <w:sz w:val="22"/>
        </w:rPr>
        <w:t xml:space="preserve">, we corrected </w:t>
      </w:r>
      <w:ins w:id="264" w:author="Roland Burgmann" w:date="2015-01-29T16:25:00Z">
        <w:r w:rsidR="005057B0">
          <w:rPr>
            <w:rFonts w:ascii="Times New Roman" w:hAnsi="Times New Roman" w:cs="Times New Roman"/>
            <w:sz w:val="22"/>
          </w:rPr>
          <w:t xml:space="preserve">the </w:t>
        </w:r>
      </w:ins>
      <w:r w:rsidRPr="00A473C9">
        <w:rPr>
          <w:rFonts w:ascii="Times New Roman" w:hAnsi="Times New Roman" w:cs="Times New Roman"/>
          <w:sz w:val="22"/>
        </w:rPr>
        <w:t>temporally correlated range ramp error due to long-term local oscillator frequency drift by adopting an empirical approach [</w:t>
      </w:r>
      <w:proofErr w:type="spellStart"/>
      <w:r w:rsidRPr="00A473C9">
        <w:rPr>
          <w:rFonts w:ascii="Times New Roman" w:hAnsi="Times New Roman" w:cs="Times New Roman"/>
          <w:sz w:val="22"/>
        </w:rPr>
        <w:t>Marinkovic</w:t>
      </w:r>
      <w:proofErr w:type="spellEnd"/>
      <w:r w:rsidRPr="00A473C9">
        <w:rPr>
          <w:rFonts w:ascii="Times New Roman" w:hAnsi="Times New Roman" w:cs="Times New Roman"/>
          <w:sz w:val="22"/>
        </w:rPr>
        <w:t xml:space="preserve"> &amp; Larsen, 2013]. Comparison with GPS shows that such correction works well, reducing RMS error between </w:t>
      </w:r>
      <w:proofErr w:type="spellStart"/>
      <w:r w:rsidRPr="00A473C9">
        <w:rPr>
          <w:rFonts w:ascii="Times New Roman" w:hAnsi="Times New Roman" w:cs="Times New Roman"/>
          <w:sz w:val="22"/>
        </w:rPr>
        <w:t>InSAR</w:t>
      </w:r>
      <w:proofErr w:type="spellEnd"/>
      <w:r w:rsidRPr="00A473C9">
        <w:rPr>
          <w:rFonts w:ascii="Times New Roman" w:hAnsi="Times New Roman" w:cs="Times New Roman"/>
          <w:sz w:val="22"/>
        </w:rPr>
        <w:t xml:space="preserve"> and GPS velocities to less than 2mm/</w:t>
      </w:r>
      <w:proofErr w:type="spellStart"/>
      <w:r w:rsidRPr="00A473C9">
        <w:rPr>
          <w:rFonts w:ascii="Times New Roman" w:hAnsi="Times New Roman" w:cs="Times New Roman"/>
          <w:sz w:val="22"/>
        </w:rPr>
        <w:t>yr</w:t>
      </w:r>
      <w:proofErr w:type="spellEnd"/>
      <w:r w:rsidRPr="00A473C9">
        <w:rPr>
          <w:rFonts w:ascii="Times New Roman" w:hAnsi="Times New Roman" w:cs="Times New Roman"/>
          <w:sz w:val="22"/>
        </w:rPr>
        <w:t xml:space="preserve"> [Liu et al., 2014]. </w:t>
      </w:r>
    </w:p>
    <w:p w14:paraId="1C86D99A" w14:textId="2CF7B587" w:rsidR="006C5C73" w:rsidRPr="00A473C9" w:rsidRDefault="00D6075D" w:rsidP="00D6075D">
      <w:pPr>
        <w:autoSpaceDE w:val="0"/>
        <w:autoSpaceDN w:val="0"/>
        <w:adjustRightInd w:val="0"/>
        <w:ind w:firstLineChars="200" w:firstLine="440"/>
        <w:jc w:val="left"/>
        <w:rPr>
          <w:rFonts w:ascii="Times New Roman" w:hAnsi="Times New Roman" w:cs="Times New Roman"/>
          <w:sz w:val="22"/>
        </w:rPr>
      </w:pPr>
      <w:r w:rsidRPr="00D6075D">
        <w:rPr>
          <w:rFonts w:ascii="Times New Roman" w:hAnsi="Times New Roman" w:cs="Times New Roman"/>
          <w:noProof/>
          <w:sz w:val="22"/>
          <w:lang w:eastAsia="en-US"/>
        </w:rPr>
        <w:lastRenderedPageBreak/>
        <mc:AlternateContent>
          <mc:Choice Requires="wps">
            <w:drawing>
              <wp:anchor distT="45720" distB="45720" distL="114300" distR="114300" simplePos="0" relativeHeight="251677696" behindDoc="0" locked="0" layoutInCell="1" allowOverlap="1" wp14:anchorId="4BBD9D0F" wp14:editId="7DB05F9D">
                <wp:simplePos x="0" y="0"/>
                <wp:positionH relativeFrom="margin">
                  <wp:align>left</wp:align>
                </wp:positionH>
                <wp:positionV relativeFrom="paragraph">
                  <wp:posOffset>116268</wp:posOffset>
                </wp:positionV>
                <wp:extent cx="5243830" cy="5267960"/>
                <wp:effectExtent l="0" t="0" r="13970" b="27940"/>
                <wp:wrapSquare wrapText="bothSides"/>
                <wp:docPr id="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3830" cy="5268397"/>
                        </a:xfrm>
                        <a:prstGeom prst="rect">
                          <a:avLst/>
                        </a:prstGeom>
                        <a:solidFill>
                          <a:srgbClr val="FFFFFF"/>
                        </a:solidFill>
                        <a:ln w="9525">
                          <a:solidFill>
                            <a:srgbClr val="000000"/>
                          </a:solidFill>
                          <a:miter lim="800000"/>
                          <a:headEnd/>
                          <a:tailEnd/>
                        </a:ln>
                      </wps:spPr>
                      <wps:txbx>
                        <w:txbxContent>
                          <w:p w14:paraId="4069E8BA" w14:textId="6F260510" w:rsidR="00C200B0" w:rsidRDefault="00C200B0">
                            <w:r w:rsidRPr="00086300">
                              <w:rPr>
                                <w:rFonts w:ascii="Times New Roman" w:hAnsi="Times New Roman" w:cs="Times New Roman"/>
                                <w:noProof/>
                                <w:lang w:eastAsia="en-US"/>
                              </w:rPr>
                              <w:drawing>
                                <wp:inline distT="0" distB="0" distL="0" distR="0" wp14:anchorId="1BF39AD1" wp14:editId="4C5D059C">
                                  <wp:extent cx="5052060" cy="36071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170+399.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52060" cy="3607171"/>
                                          </a:xfrm>
                                          <a:prstGeom prst="rect">
                                            <a:avLst/>
                                          </a:prstGeom>
                                          <a:ln>
                                            <a:noFill/>
                                          </a:ln>
                                        </pic:spPr>
                                      </pic:pic>
                                    </a:graphicData>
                                  </a:graphic>
                                </wp:inline>
                              </w:drawing>
                            </w:r>
                          </w:p>
                          <w:p w14:paraId="209D390A" w14:textId="775369F2" w:rsidR="00C200B0" w:rsidRPr="00D6075D" w:rsidRDefault="00C200B0" w:rsidP="00D6075D">
                            <w:pPr>
                              <w:spacing w:line="200" w:lineRule="exact"/>
                              <w:jc w:val="left"/>
                              <w:rPr>
                                <w:sz w:val="18"/>
                                <w:szCs w:val="18"/>
                              </w:rPr>
                            </w:pPr>
                            <w:r>
                              <w:rPr>
                                <w:sz w:val="18"/>
                                <w:szCs w:val="18"/>
                              </w:rPr>
                              <w:t>Fig. 9</w:t>
                            </w:r>
                            <w:r w:rsidRPr="00D6075D">
                              <w:rPr>
                                <w:sz w:val="18"/>
                                <w:szCs w:val="18"/>
                              </w:rPr>
                              <w:t>. Mean line-of-sight (LOS) velocity map of the descending track</w:t>
                            </w:r>
                            <w:ins w:id="265" w:author="Roland Burgmann" w:date="2015-01-29T16:48:00Z">
                              <w:r>
                                <w:rPr>
                                  <w:sz w:val="18"/>
                                  <w:szCs w:val="18"/>
                                </w:rPr>
                                <w:t>s</w:t>
                              </w:r>
                            </w:ins>
                            <w:r w:rsidRPr="00D6075D">
                              <w:rPr>
                                <w:sz w:val="18"/>
                                <w:szCs w:val="18"/>
                              </w:rPr>
                              <w:t xml:space="preserve"> 170</w:t>
                            </w:r>
                            <w:ins w:id="266" w:author="Roland Burgmann" w:date="2015-01-29T16:48:00Z">
                              <w:r>
                                <w:rPr>
                                  <w:sz w:val="18"/>
                                  <w:szCs w:val="18"/>
                                </w:rPr>
                                <w:t xml:space="preserve"> and</w:t>
                              </w:r>
                            </w:ins>
                            <w:del w:id="267" w:author="Roland Burgmann" w:date="2015-01-29T16:48:00Z">
                              <w:r w:rsidRPr="00D6075D" w:rsidDel="00A03F3F">
                                <w:rPr>
                                  <w:sz w:val="18"/>
                                  <w:szCs w:val="18"/>
                                </w:rPr>
                                <w:delText>,</w:delText>
                              </w:r>
                            </w:del>
                            <w:r w:rsidRPr="00D6075D">
                              <w:rPr>
                                <w:sz w:val="18"/>
                                <w:szCs w:val="18"/>
                              </w:rPr>
                              <w:t xml:space="preserve"> 399 derived from 18-yr combined ERS-1/2 and </w:t>
                            </w:r>
                            <w:proofErr w:type="spellStart"/>
                            <w:r w:rsidRPr="00D6075D">
                              <w:rPr>
                                <w:sz w:val="18"/>
                                <w:szCs w:val="18"/>
                              </w:rPr>
                              <w:t>Envisat</w:t>
                            </w:r>
                            <w:proofErr w:type="spellEnd"/>
                            <w:r w:rsidRPr="00D6075D">
                              <w:rPr>
                                <w:sz w:val="18"/>
                                <w:szCs w:val="18"/>
                              </w:rPr>
                              <w:t xml:space="preserve"> time series analysis. (a) The LOS velocity map of 1992/06/17-2010/08/21 from track 170. The deformation gradient across the </w:t>
                            </w:r>
                            <w:proofErr w:type="spellStart"/>
                            <w:r w:rsidRPr="00D6075D">
                              <w:rPr>
                                <w:sz w:val="18"/>
                                <w:szCs w:val="18"/>
                              </w:rPr>
                              <w:t>Blackwater</w:t>
                            </w:r>
                            <w:proofErr w:type="spellEnd"/>
                            <w:r w:rsidRPr="00D6075D">
                              <w:rPr>
                                <w:sz w:val="18"/>
                                <w:szCs w:val="18"/>
                              </w:rPr>
                              <w:t xml:space="preserve">-Little Lake fault in East California Shear Zone shows clear time-varying nature as shown by the </w:t>
                            </w:r>
                            <w:del w:id="268" w:author="Roland Burgmann" w:date="2015-01-29T16:26:00Z">
                              <w:r w:rsidRPr="00D6075D" w:rsidDel="005057B0">
                                <w:rPr>
                                  <w:sz w:val="18"/>
                                  <w:szCs w:val="18"/>
                                </w:rPr>
                                <w:delText xml:space="preserve">demonstrative </w:delText>
                              </w:r>
                            </w:del>
                            <w:ins w:id="269" w:author="Roland Burgmann" w:date="2015-01-29T16:26:00Z">
                              <w:r>
                                <w:rPr>
                                  <w:sz w:val="18"/>
                                  <w:szCs w:val="18"/>
                                </w:rPr>
                                <w:t>clear</w:t>
                              </w:r>
                              <w:r w:rsidRPr="00D6075D">
                                <w:rPr>
                                  <w:sz w:val="18"/>
                                  <w:szCs w:val="18"/>
                                </w:rPr>
                                <w:t xml:space="preserve"> </w:t>
                              </w:r>
                            </w:ins>
                            <w:r w:rsidRPr="00D6075D">
                              <w:rPr>
                                <w:sz w:val="18"/>
                                <w:szCs w:val="18"/>
                              </w:rPr>
                              <w:t>differential LOS displacement time series across the fault</w:t>
                            </w:r>
                            <w:ins w:id="270" w:author="Roland Burgmann" w:date="2015-01-29T16:26:00Z">
                              <w:r>
                                <w:rPr>
                                  <w:sz w:val="18"/>
                                  <w:szCs w:val="18"/>
                                </w:rPr>
                                <w:t xml:space="preserve"> shown at top</w:t>
                              </w:r>
                            </w:ins>
                            <w:r w:rsidRPr="00D6075D">
                              <w:rPr>
                                <w:sz w:val="18"/>
                                <w:szCs w:val="18"/>
                              </w:rPr>
                              <w:t xml:space="preserve">. (b) The Post-Landers LOS velocity map of 1992/06/29-1999/10/15 from track 399. (c) The post-Hector Mine LOS velocity map of 1999/10/17-2010/05/24 from track 399. The </w:t>
                            </w:r>
                            <w:proofErr w:type="spellStart"/>
                            <w:r w:rsidRPr="00D6075D">
                              <w:rPr>
                                <w:sz w:val="18"/>
                                <w:szCs w:val="18"/>
                              </w:rPr>
                              <w:t>postseismic</w:t>
                            </w:r>
                            <w:proofErr w:type="spellEnd"/>
                            <w:r w:rsidRPr="00D6075D">
                              <w:rPr>
                                <w:sz w:val="18"/>
                                <w:szCs w:val="18"/>
                              </w:rPr>
                              <w:t xml:space="preserve"> transients following the 1992/06/28 Landers and 1999/10/16 Hector Mine earthquakes are clearly seen in both space and time. Note that the deformation following the Hector Mine earthquake likely also includes some contribution from post-Landers deformation processes. Combined time series analyses from both tracks show clear long-lasting </w:t>
                            </w:r>
                            <w:proofErr w:type="spellStart"/>
                            <w:r w:rsidRPr="00D6075D">
                              <w:rPr>
                                <w:sz w:val="18"/>
                                <w:szCs w:val="18"/>
                              </w:rPr>
                              <w:t>postseismic</w:t>
                            </w:r>
                            <w:proofErr w:type="spellEnd"/>
                            <w:r w:rsidRPr="00D6075D">
                              <w:rPr>
                                <w:sz w:val="18"/>
                                <w:szCs w:val="18"/>
                              </w:rPr>
                              <w:t xml:space="preserve"> transients following the earthquakes, along with broad spatial deformation gradients introduced by such transients.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0;margin-top:9.15pt;width:412.9pt;height:414.8pt;z-index:2516776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">
                <v:textbox>
                  <w:txbxContent>
                    <w:p w14:paraId="4069E8BA" w14:textId="6F260510" w:rsidR="00C200B0" w:rsidRDefault="00C200B0">
                      <w:r w:rsidRPr="00086300">
                        <w:rPr>
                          <w:rFonts w:ascii="Times New Roman" w:hAnsi="Times New Roman" w:cs="Times New Roman"/>
                          <w:noProof/>
                          <w:lang w:eastAsia="en-US"/>
                        </w:rPr>
                        <w:drawing>
                          <wp:inline distT="0" distB="0" distL="0" distR="0" wp14:anchorId="1BF39AD1" wp14:editId="4C5D059C">
                            <wp:extent cx="5052060" cy="36071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170+399.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52060" cy="3607171"/>
                                    </a:xfrm>
                                    <a:prstGeom prst="rect">
                                      <a:avLst/>
                                    </a:prstGeom>
                                    <a:ln>
                                      <a:noFill/>
                                    </a:ln>
                                  </pic:spPr>
                                </pic:pic>
                              </a:graphicData>
                            </a:graphic>
                          </wp:inline>
                        </w:drawing>
                      </w:r>
                    </w:p>
                    <w:p w14:paraId="209D390A" w14:textId="775369F2" w:rsidR="00C200B0" w:rsidRPr="00D6075D" w:rsidRDefault="00C200B0" w:rsidP="00D6075D">
                      <w:pPr>
                        <w:spacing w:line="200" w:lineRule="exact"/>
                        <w:jc w:val="left"/>
                        <w:rPr>
                          <w:sz w:val="18"/>
                          <w:szCs w:val="18"/>
                        </w:rPr>
                      </w:pPr>
                      <w:r>
                        <w:rPr>
                          <w:sz w:val="18"/>
                          <w:szCs w:val="18"/>
                        </w:rPr>
                        <w:t>Fig. 9</w:t>
                      </w:r>
                      <w:r w:rsidRPr="00D6075D">
                        <w:rPr>
                          <w:sz w:val="18"/>
                          <w:szCs w:val="18"/>
                        </w:rPr>
                        <w:t>. Mean line-of-sight (LOS) velocity map of the descending track</w:t>
                      </w:r>
                      <w:ins w:id="271" w:author="Roland Burgmann" w:date="2015-01-29T16:48:00Z">
                        <w:r>
                          <w:rPr>
                            <w:sz w:val="18"/>
                            <w:szCs w:val="18"/>
                          </w:rPr>
                          <w:t>s</w:t>
                        </w:r>
                      </w:ins>
                      <w:r w:rsidRPr="00D6075D">
                        <w:rPr>
                          <w:sz w:val="18"/>
                          <w:szCs w:val="18"/>
                        </w:rPr>
                        <w:t xml:space="preserve"> 170</w:t>
                      </w:r>
                      <w:ins w:id="272" w:author="Roland Burgmann" w:date="2015-01-29T16:48:00Z">
                        <w:r>
                          <w:rPr>
                            <w:sz w:val="18"/>
                            <w:szCs w:val="18"/>
                          </w:rPr>
                          <w:t xml:space="preserve"> and</w:t>
                        </w:r>
                      </w:ins>
                      <w:del w:id="273" w:author="Roland Burgmann" w:date="2015-01-29T16:48:00Z">
                        <w:r w:rsidRPr="00D6075D" w:rsidDel="00A03F3F">
                          <w:rPr>
                            <w:sz w:val="18"/>
                            <w:szCs w:val="18"/>
                          </w:rPr>
                          <w:delText>,</w:delText>
                        </w:r>
                      </w:del>
                      <w:r w:rsidRPr="00D6075D">
                        <w:rPr>
                          <w:sz w:val="18"/>
                          <w:szCs w:val="18"/>
                        </w:rPr>
                        <w:t xml:space="preserve"> 399 derived from 18-yr combined ERS-1/2 and </w:t>
                      </w:r>
                      <w:proofErr w:type="spellStart"/>
                      <w:r w:rsidRPr="00D6075D">
                        <w:rPr>
                          <w:sz w:val="18"/>
                          <w:szCs w:val="18"/>
                        </w:rPr>
                        <w:t>Envisat</w:t>
                      </w:r>
                      <w:proofErr w:type="spellEnd"/>
                      <w:r w:rsidRPr="00D6075D">
                        <w:rPr>
                          <w:sz w:val="18"/>
                          <w:szCs w:val="18"/>
                        </w:rPr>
                        <w:t xml:space="preserve"> time series analysis. (a) The LOS velocity map of 1992/06/17-2010/08/21 from track 170. The deformation gradient across the </w:t>
                      </w:r>
                      <w:proofErr w:type="spellStart"/>
                      <w:r w:rsidRPr="00D6075D">
                        <w:rPr>
                          <w:sz w:val="18"/>
                          <w:szCs w:val="18"/>
                        </w:rPr>
                        <w:t>Blackwater</w:t>
                      </w:r>
                      <w:proofErr w:type="spellEnd"/>
                      <w:r w:rsidRPr="00D6075D">
                        <w:rPr>
                          <w:sz w:val="18"/>
                          <w:szCs w:val="18"/>
                        </w:rPr>
                        <w:t xml:space="preserve">-Little Lake fault in East California Shear Zone shows clear time-varying nature as shown by the </w:t>
                      </w:r>
                      <w:del w:id="274" w:author="Roland Burgmann" w:date="2015-01-29T16:26:00Z">
                        <w:r w:rsidRPr="00D6075D" w:rsidDel="005057B0">
                          <w:rPr>
                            <w:sz w:val="18"/>
                            <w:szCs w:val="18"/>
                          </w:rPr>
                          <w:delText xml:space="preserve">demonstrative </w:delText>
                        </w:r>
                      </w:del>
                      <w:ins w:id="275" w:author="Roland Burgmann" w:date="2015-01-29T16:26:00Z">
                        <w:r>
                          <w:rPr>
                            <w:sz w:val="18"/>
                            <w:szCs w:val="18"/>
                          </w:rPr>
                          <w:t>clear</w:t>
                        </w:r>
                        <w:r w:rsidRPr="00D6075D">
                          <w:rPr>
                            <w:sz w:val="18"/>
                            <w:szCs w:val="18"/>
                          </w:rPr>
                          <w:t xml:space="preserve"> </w:t>
                        </w:r>
                      </w:ins>
                      <w:r w:rsidRPr="00D6075D">
                        <w:rPr>
                          <w:sz w:val="18"/>
                          <w:szCs w:val="18"/>
                        </w:rPr>
                        <w:t>differential LOS displacement time series across the fault</w:t>
                      </w:r>
                      <w:ins w:id="276" w:author="Roland Burgmann" w:date="2015-01-29T16:26:00Z">
                        <w:r>
                          <w:rPr>
                            <w:sz w:val="18"/>
                            <w:szCs w:val="18"/>
                          </w:rPr>
                          <w:t xml:space="preserve"> shown at top</w:t>
                        </w:r>
                      </w:ins>
                      <w:r w:rsidRPr="00D6075D">
                        <w:rPr>
                          <w:sz w:val="18"/>
                          <w:szCs w:val="18"/>
                        </w:rPr>
                        <w:t xml:space="preserve">. (b) The Post-Landers LOS velocity map of 1992/06/29-1999/10/15 from track 399. (c) The post-Hector Mine LOS velocity map of 1999/10/17-2010/05/24 from track 399. The </w:t>
                      </w:r>
                      <w:proofErr w:type="spellStart"/>
                      <w:r w:rsidRPr="00D6075D">
                        <w:rPr>
                          <w:sz w:val="18"/>
                          <w:szCs w:val="18"/>
                        </w:rPr>
                        <w:t>postseismic</w:t>
                      </w:r>
                      <w:proofErr w:type="spellEnd"/>
                      <w:r w:rsidRPr="00D6075D">
                        <w:rPr>
                          <w:sz w:val="18"/>
                          <w:szCs w:val="18"/>
                        </w:rPr>
                        <w:t xml:space="preserve"> transients following the 1992/06/28 Landers and 1999/10/16 Hector Mine earthquakes are clearly seen in both space and time. Note that the deformation following the Hector Mine earthquake likely also includes some contribution from post-Landers deformation processes. Combined time series analyses from both tracks show clear long-lasting </w:t>
                      </w:r>
                      <w:proofErr w:type="spellStart"/>
                      <w:r w:rsidRPr="00D6075D">
                        <w:rPr>
                          <w:sz w:val="18"/>
                          <w:szCs w:val="18"/>
                        </w:rPr>
                        <w:t>postseismic</w:t>
                      </w:r>
                      <w:proofErr w:type="spellEnd"/>
                      <w:r w:rsidRPr="00D6075D">
                        <w:rPr>
                          <w:sz w:val="18"/>
                          <w:szCs w:val="18"/>
                        </w:rPr>
                        <w:t xml:space="preserve"> transients following the earthquakes, along with broad spatial deformation gradients introduced by such transients. </w:t>
                      </w:r>
                    </w:p>
                  </w:txbxContent>
                </v:textbox>
                <w10:wrap type="square" anchorx="margin"/>
              </v:shape>
            </w:pict>
          </mc:Fallback>
        </mc:AlternateContent>
      </w:r>
      <w:r w:rsidR="006C5C73" w:rsidRPr="00A473C9">
        <w:rPr>
          <w:rFonts w:ascii="Times New Roman" w:hAnsi="Times New Roman" w:cs="Times New Roman"/>
          <w:sz w:val="22"/>
        </w:rPr>
        <w:t xml:space="preserve">We use a variant of the Small Baseline Subset (SBAS) </w:t>
      </w:r>
      <w:proofErr w:type="spellStart"/>
      <w:r w:rsidR="006C5C73" w:rsidRPr="00A473C9">
        <w:rPr>
          <w:rFonts w:ascii="Times New Roman" w:hAnsi="Times New Roman" w:cs="Times New Roman"/>
          <w:sz w:val="22"/>
        </w:rPr>
        <w:t>InSAR</w:t>
      </w:r>
      <w:proofErr w:type="spellEnd"/>
      <w:r w:rsidR="006C5C73" w:rsidRPr="00A473C9">
        <w:rPr>
          <w:rFonts w:ascii="Times New Roman" w:hAnsi="Times New Roman" w:cs="Times New Roman"/>
          <w:sz w:val="22"/>
        </w:rPr>
        <w:t xml:space="preserve"> time series inversion approach to solve for LOS time series and mean deformation rate</w:t>
      </w:r>
      <w:ins w:id="277" w:author="Roland Burgmann" w:date="2015-01-29T16:29:00Z">
        <w:r w:rsidR="005057B0">
          <w:rPr>
            <w:rFonts w:ascii="Times New Roman" w:hAnsi="Times New Roman" w:cs="Times New Roman"/>
            <w:sz w:val="22"/>
          </w:rPr>
          <w:t>s</w:t>
        </w:r>
      </w:ins>
      <w:r w:rsidR="006C5C73" w:rsidRPr="00A473C9">
        <w:rPr>
          <w:rFonts w:ascii="Times New Roman" w:hAnsi="Times New Roman" w:cs="Times New Roman"/>
          <w:sz w:val="22"/>
        </w:rPr>
        <w:t xml:space="preserve"> [e.g., </w:t>
      </w:r>
      <w:proofErr w:type="spellStart"/>
      <w:r w:rsidR="006C5C73" w:rsidRPr="00A473C9">
        <w:rPr>
          <w:rFonts w:ascii="Times New Roman" w:hAnsi="Times New Roman" w:cs="Times New Roman"/>
          <w:sz w:val="22"/>
        </w:rPr>
        <w:t>Berardino</w:t>
      </w:r>
      <w:proofErr w:type="spellEnd"/>
      <w:r w:rsidR="006C5C73" w:rsidRPr="00A473C9">
        <w:rPr>
          <w:rFonts w:ascii="Times New Roman" w:hAnsi="Times New Roman" w:cs="Times New Roman"/>
          <w:sz w:val="22"/>
        </w:rPr>
        <w:t xml:space="preserve"> et al., 2002; </w:t>
      </w:r>
      <w:proofErr w:type="spellStart"/>
      <w:r w:rsidR="006C5C73" w:rsidRPr="00A473C9">
        <w:rPr>
          <w:rFonts w:ascii="Times New Roman" w:hAnsi="Times New Roman" w:cs="Times New Roman"/>
          <w:sz w:val="22"/>
        </w:rPr>
        <w:t>Sansosti</w:t>
      </w:r>
      <w:proofErr w:type="spellEnd"/>
      <w:r w:rsidR="006C5C73" w:rsidRPr="00A473C9">
        <w:rPr>
          <w:rFonts w:ascii="Times New Roman" w:hAnsi="Times New Roman" w:cs="Times New Roman"/>
          <w:sz w:val="22"/>
        </w:rPr>
        <w:t xml:space="preserve"> et al., 2010]. In the time series inversion we incorporate</w:t>
      </w:r>
      <w:ins w:id="278" w:author="Roland Burgmann" w:date="2015-01-29T16:30:00Z">
        <w:r w:rsidR="005057B0">
          <w:rPr>
            <w:rFonts w:ascii="Times New Roman" w:hAnsi="Times New Roman" w:cs="Times New Roman"/>
            <w:sz w:val="22"/>
          </w:rPr>
          <w:t xml:space="preserve"> a</w:t>
        </w:r>
      </w:ins>
      <w:del w:id="279" w:author="Roland Burgmann" w:date="2015-01-29T16:30:00Z">
        <w:r w:rsidR="006C5C73" w:rsidRPr="00A473C9" w:rsidDel="005057B0">
          <w:rPr>
            <w:rFonts w:ascii="Times New Roman" w:hAnsi="Times New Roman" w:cs="Times New Roman"/>
            <w:sz w:val="22"/>
          </w:rPr>
          <w:delText>d</w:delText>
        </w:r>
      </w:del>
      <w:r w:rsidR="006C5C73" w:rsidRPr="00A473C9">
        <w:rPr>
          <w:rFonts w:ascii="Times New Roman" w:hAnsi="Times New Roman" w:cs="Times New Roman"/>
          <w:sz w:val="22"/>
        </w:rPr>
        <w:t xml:space="preserve"> topography</w:t>
      </w:r>
      <w:ins w:id="280" w:author="Roland Burgmann" w:date="2015-01-29T16:30:00Z">
        <w:r w:rsidR="005057B0">
          <w:rPr>
            <w:rFonts w:ascii="Times New Roman" w:hAnsi="Times New Roman" w:cs="Times New Roman"/>
            <w:sz w:val="22"/>
          </w:rPr>
          <w:t>-</w:t>
        </w:r>
      </w:ins>
      <w:del w:id="281" w:author="Roland Burgmann" w:date="2015-01-29T16:30:00Z">
        <w:r w:rsidR="006C5C73" w:rsidRPr="00A473C9" w:rsidDel="005057B0">
          <w:rPr>
            <w:rFonts w:ascii="Times New Roman" w:hAnsi="Times New Roman" w:cs="Times New Roman"/>
            <w:sz w:val="22"/>
          </w:rPr>
          <w:delText xml:space="preserve"> </w:delText>
        </w:r>
      </w:del>
      <w:r w:rsidR="006C5C73" w:rsidRPr="00A473C9">
        <w:rPr>
          <w:rFonts w:ascii="Times New Roman" w:hAnsi="Times New Roman" w:cs="Times New Roman"/>
          <w:sz w:val="22"/>
        </w:rPr>
        <w:t>dependent troposphere delay correction, residual DEM error and earthquake offset estimate, and employed spatiotemporal filtering to remove high frequency turbulent troposphere noise [</w:t>
      </w:r>
      <w:proofErr w:type="spellStart"/>
      <w:r w:rsidR="006C5C73" w:rsidRPr="00A473C9">
        <w:rPr>
          <w:rFonts w:ascii="Times New Roman" w:hAnsi="Times New Roman" w:cs="Times New Roman"/>
          <w:sz w:val="22"/>
        </w:rPr>
        <w:t>Berardino</w:t>
      </w:r>
      <w:proofErr w:type="spellEnd"/>
      <w:r w:rsidR="006C5C73" w:rsidRPr="00A473C9">
        <w:rPr>
          <w:rFonts w:ascii="Times New Roman" w:hAnsi="Times New Roman" w:cs="Times New Roman"/>
          <w:sz w:val="22"/>
        </w:rPr>
        <w:t xml:space="preserve"> et al., 2002; </w:t>
      </w:r>
      <w:proofErr w:type="spellStart"/>
      <w:r w:rsidR="006C5C73" w:rsidRPr="00A473C9">
        <w:rPr>
          <w:rFonts w:ascii="Times New Roman" w:hAnsi="Times New Roman" w:cs="Times New Roman"/>
          <w:sz w:val="22"/>
        </w:rPr>
        <w:t>Samsonov</w:t>
      </w:r>
      <w:proofErr w:type="spellEnd"/>
      <w:r w:rsidR="006C5C73" w:rsidRPr="00A473C9">
        <w:rPr>
          <w:rFonts w:ascii="Times New Roman" w:hAnsi="Times New Roman" w:cs="Times New Roman"/>
          <w:sz w:val="22"/>
        </w:rPr>
        <w:t>, 2010; Liu et al., 2014]. Since orbital ramp error is in general small and limited to a few acquisitions [</w:t>
      </w:r>
      <w:proofErr w:type="spellStart"/>
      <w:r w:rsidR="006C5C73" w:rsidRPr="00A473C9">
        <w:rPr>
          <w:rFonts w:ascii="Times New Roman" w:hAnsi="Times New Roman" w:cs="Times New Roman"/>
          <w:sz w:val="22"/>
        </w:rPr>
        <w:t>Fattahi</w:t>
      </w:r>
      <w:proofErr w:type="spellEnd"/>
      <w:r w:rsidR="006C5C73" w:rsidRPr="00A473C9">
        <w:rPr>
          <w:rFonts w:ascii="Times New Roman" w:hAnsi="Times New Roman" w:cs="Times New Roman"/>
          <w:sz w:val="22"/>
        </w:rPr>
        <w:t xml:space="preserve"> &amp; </w:t>
      </w:r>
      <w:proofErr w:type="spellStart"/>
      <w:r w:rsidR="006C5C73" w:rsidRPr="00A473C9">
        <w:rPr>
          <w:rFonts w:ascii="Times New Roman" w:hAnsi="Times New Roman" w:cs="Times New Roman"/>
          <w:sz w:val="22"/>
        </w:rPr>
        <w:t>Amelung</w:t>
      </w:r>
      <w:proofErr w:type="spellEnd"/>
      <w:r w:rsidR="006C5C73" w:rsidRPr="00A473C9">
        <w:rPr>
          <w:rFonts w:ascii="Times New Roman" w:hAnsi="Times New Roman" w:cs="Times New Roman"/>
          <w:sz w:val="22"/>
        </w:rPr>
        <w:t>, 2014], we correct them through baseline re</w:t>
      </w:r>
      <w:ins w:id="282" w:author="Roland Burgmann" w:date="2015-01-29T16:30:00Z">
        <w:r w:rsidR="00AA4C3A">
          <w:rPr>
            <w:rFonts w:ascii="Times New Roman" w:hAnsi="Times New Roman" w:cs="Times New Roman"/>
            <w:sz w:val="22"/>
          </w:rPr>
          <w:t>-</w:t>
        </w:r>
      </w:ins>
      <w:r w:rsidR="006C5C73" w:rsidRPr="00A473C9">
        <w:rPr>
          <w:rFonts w:ascii="Times New Roman" w:hAnsi="Times New Roman" w:cs="Times New Roman"/>
          <w:sz w:val="22"/>
        </w:rPr>
        <w:t>estimation (with the constraint of a</w:t>
      </w:r>
      <w:ins w:id="283" w:author="Roland Burgmann" w:date="2015-01-29T16:30:00Z">
        <w:r w:rsidR="00AA4C3A">
          <w:rPr>
            <w:rFonts w:ascii="Times New Roman" w:hAnsi="Times New Roman" w:cs="Times New Roman"/>
            <w:sz w:val="22"/>
          </w:rPr>
          <w:t>n a</w:t>
        </w:r>
      </w:ins>
      <w:r w:rsidR="006C5C73" w:rsidRPr="00A473C9">
        <w:rPr>
          <w:rFonts w:ascii="Times New Roman" w:hAnsi="Times New Roman" w:cs="Times New Roman"/>
          <w:sz w:val="22"/>
        </w:rPr>
        <w:t xml:space="preserve"> priori crustal deformation model based on GPS). The number of the pairs with orbital error correction is much less than the total number of </w:t>
      </w:r>
      <w:proofErr w:type="spellStart"/>
      <w:r w:rsidR="006C5C73" w:rsidRPr="00A473C9">
        <w:rPr>
          <w:rFonts w:ascii="Times New Roman" w:hAnsi="Times New Roman" w:cs="Times New Roman"/>
          <w:sz w:val="22"/>
        </w:rPr>
        <w:t>interferograms</w:t>
      </w:r>
      <w:proofErr w:type="spellEnd"/>
      <w:r w:rsidR="006C5C73" w:rsidRPr="00A473C9">
        <w:rPr>
          <w:rFonts w:ascii="Times New Roman" w:hAnsi="Times New Roman" w:cs="Times New Roman"/>
          <w:sz w:val="22"/>
        </w:rPr>
        <w:t xml:space="preserve"> that went into the analysis. This ensures </w:t>
      </w:r>
      <w:ins w:id="284" w:author="Roland Burgmann" w:date="2015-01-29T16:31:00Z">
        <w:r w:rsidR="005E50AD">
          <w:rPr>
            <w:rFonts w:ascii="Times New Roman" w:hAnsi="Times New Roman" w:cs="Times New Roman"/>
            <w:sz w:val="22"/>
          </w:rPr>
          <w:t xml:space="preserve">that </w:t>
        </w:r>
      </w:ins>
      <w:r w:rsidR="006C5C73" w:rsidRPr="00A473C9">
        <w:rPr>
          <w:rFonts w:ascii="Times New Roman" w:hAnsi="Times New Roman" w:cs="Times New Roman"/>
          <w:sz w:val="22"/>
        </w:rPr>
        <w:t xml:space="preserve">the influence of </w:t>
      </w:r>
      <w:ins w:id="285" w:author="Roland Burgmann" w:date="2015-01-29T16:31:00Z">
        <w:r w:rsidR="005E50AD">
          <w:rPr>
            <w:rFonts w:ascii="Times New Roman" w:hAnsi="Times New Roman" w:cs="Times New Roman"/>
            <w:sz w:val="22"/>
          </w:rPr>
          <w:t xml:space="preserve">the </w:t>
        </w:r>
      </w:ins>
      <w:r w:rsidR="006C5C73" w:rsidRPr="00A473C9">
        <w:rPr>
          <w:rFonts w:ascii="Times New Roman" w:hAnsi="Times New Roman" w:cs="Times New Roman"/>
          <w:sz w:val="22"/>
        </w:rPr>
        <w:t xml:space="preserve">a priori model constraint on </w:t>
      </w:r>
      <w:ins w:id="286" w:author="Roland Burgmann" w:date="2015-01-29T16:31:00Z">
        <w:r w:rsidR="005E50AD">
          <w:rPr>
            <w:rFonts w:ascii="Times New Roman" w:hAnsi="Times New Roman" w:cs="Times New Roman"/>
            <w:sz w:val="22"/>
          </w:rPr>
          <w:t xml:space="preserve">the </w:t>
        </w:r>
      </w:ins>
      <w:r w:rsidR="006C5C73" w:rsidRPr="00A473C9">
        <w:rPr>
          <w:rFonts w:ascii="Times New Roman" w:hAnsi="Times New Roman" w:cs="Times New Roman"/>
          <w:sz w:val="22"/>
        </w:rPr>
        <w:t xml:space="preserve">resultant </w:t>
      </w:r>
      <w:proofErr w:type="spellStart"/>
      <w:r w:rsidR="006C5C73" w:rsidRPr="00A473C9">
        <w:rPr>
          <w:rFonts w:ascii="Times New Roman" w:hAnsi="Times New Roman" w:cs="Times New Roman"/>
          <w:sz w:val="22"/>
        </w:rPr>
        <w:t>InSAR</w:t>
      </w:r>
      <w:proofErr w:type="spellEnd"/>
      <w:r w:rsidR="006C5C73" w:rsidRPr="00A473C9">
        <w:rPr>
          <w:rFonts w:ascii="Times New Roman" w:hAnsi="Times New Roman" w:cs="Times New Roman"/>
          <w:sz w:val="22"/>
        </w:rPr>
        <w:t xml:space="preserve"> deformation time series is negligible. For each track, hundreds of </w:t>
      </w:r>
      <w:proofErr w:type="spellStart"/>
      <w:r w:rsidR="006C5C73" w:rsidRPr="00A473C9">
        <w:rPr>
          <w:rFonts w:ascii="Times New Roman" w:hAnsi="Times New Roman" w:cs="Times New Roman"/>
          <w:sz w:val="22"/>
        </w:rPr>
        <w:t>interferograms</w:t>
      </w:r>
      <w:proofErr w:type="spellEnd"/>
      <w:r w:rsidR="006C5C73" w:rsidRPr="00A473C9">
        <w:rPr>
          <w:rFonts w:ascii="Times New Roman" w:hAnsi="Times New Roman" w:cs="Times New Roman"/>
          <w:sz w:val="22"/>
        </w:rPr>
        <w:t xml:space="preserve"> that meet specified baseline, temporal separation, and Doppler centroid criteria were constructed, processed and </w:t>
      </w:r>
      <w:del w:id="287" w:author="Roland Burgmann" w:date="2015-01-29T16:32:00Z">
        <w:r w:rsidR="006C5C73" w:rsidRPr="00A473C9" w:rsidDel="0020641C">
          <w:rPr>
            <w:rFonts w:ascii="Times New Roman" w:hAnsi="Times New Roman" w:cs="Times New Roman"/>
            <w:sz w:val="22"/>
          </w:rPr>
          <w:delText xml:space="preserve">infused </w:delText>
        </w:r>
      </w:del>
      <w:ins w:id="288" w:author="Roland Burgmann" w:date="2015-01-29T16:32:00Z">
        <w:r w:rsidR="0020641C">
          <w:rPr>
            <w:rFonts w:ascii="Times New Roman" w:hAnsi="Times New Roman" w:cs="Times New Roman"/>
            <w:sz w:val="22"/>
          </w:rPr>
          <w:t>included</w:t>
        </w:r>
        <w:r w:rsidR="0020641C" w:rsidRPr="00A473C9">
          <w:rPr>
            <w:rFonts w:ascii="Times New Roman" w:hAnsi="Times New Roman" w:cs="Times New Roman"/>
            <w:sz w:val="22"/>
          </w:rPr>
          <w:t xml:space="preserve"> </w:t>
        </w:r>
      </w:ins>
      <w:del w:id="289" w:author="Roland Burgmann" w:date="2015-01-29T16:32:00Z">
        <w:r w:rsidR="006C5C73" w:rsidRPr="00A473C9" w:rsidDel="0020641C">
          <w:rPr>
            <w:rFonts w:ascii="Times New Roman" w:hAnsi="Times New Roman" w:cs="Times New Roman"/>
            <w:sz w:val="22"/>
          </w:rPr>
          <w:delText xml:space="preserve">into </w:delText>
        </w:r>
      </w:del>
      <w:ins w:id="290" w:author="Roland Burgmann" w:date="2015-01-29T16:32:00Z">
        <w:r w:rsidR="0020641C">
          <w:rPr>
            <w:rFonts w:ascii="Times New Roman" w:hAnsi="Times New Roman" w:cs="Times New Roman"/>
            <w:sz w:val="22"/>
          </w:rPr>
          <w:t>in the</w:t>
        </w:r>
        <w:r w:rsidR="0020641C" w:rsidRPr="00A473C9">
          <w:rPr>
            <w:rFonts w:ascii="Times New Roman" w:hAnsi="Times New Roman" w:cs="Times New Roman"/>
            <w:sz w:val="22"/>
          </w:rPr>
          <w:t xml:space="preserve"> </w:t>
        </w:r>
      </w:ins>
      <w:r w:rsidR="006C5C73" w:rsidRPr="00A473C9">
        <w:rPr>
          <w:rFonts w:ascii="Times New Roman" w:hAnsi="Times New Roman" w:cs="Times New Roman"/>
          <w:sz w:val="22"/>
        </w:rPr>
        <w:t xml:space="preserve">time series analysis. Then the time series was performed on a pixel-by-pixel basis for millions of pixels over multiple frames. </w:t>
      </w:r>
    </w:p>
    <w:p w14:paraId="397BCC11" w14:textId="1D226EEB" w:rsidR="00A9558F" w:rsidRDefault="006C5C73" w:rsidP="00A9558F">
      <w:pPr>
        <w:autoSpaceDE w:val="0"/>
        <w:autoSpaceDN w:val="0"/>
        <w:adjustRightInd w:val="0"/>
        <w:ind w:firstLineChars="200" w:firstLine="440"/>
        <w:jc w:val="left"/>
        <w:rPr>
          <w:rFonts w:ascii="Times New Roman" w:hAnsi="Times New Roman" w:cs="Times New Roman"/>
          <w:sz w:val="22"/>
        </w:rPr>
      </w:pPr>
      <w:commentRangeStart w:id="291"/>
      <w:r w:rsidRPr="00A473C9">
        <w:rPr>
          <w:rFonts w:ascii="Times New Roman" w:hAnsi="Times New Roman" w:cs="Times New Roman"/>
          <w:sz w:val="22"/>
        </w:rPr>
        <w:t xml:space="preserve">Our </w:t>
      </w:r>
      <w:proofErr w:type="spellStart"/>
      <w:r w:rsidRPr="00A473C9">
        <w:rPr>
          <w:rFonts w:ascii="Times New Roman" w:hAnsi="Times New Roman" w:cs="Times New Roman"/>
          <w:sz w:val="22"/>
        </w:rPr>
        <w:t>InSAR</w:t>
      </w:r>
      <w:proofErr w:type="spellEnd"/>
      <w:r w:rsidRPr="00A473C9">
        <w:rPr>
          <w:rFonts w:ascii="Times New Roman" w:hAnsi="Times New Roman" w:cs="Times New Roman"/>
          <w:sz w:val="22"/>
        </w:rPr>
        <w:t xml:space="preserve"> results from the selected tracks covering </w:t>
      </w:r>
      <w:del w:id="292" w:author="Roland Burgmann" w:date="2015-01-29T16:32:00Z">
        <w:r w:rsidRPr="00A473C9" w:rsidDel="0020641C">
          <w:rPr>
            <w:rFonts w:ascii="Times New Roman" w:hAnsi="Times New Roman" w:cs="Times New Roman"/>
            <w:sz w:val="22"/>
          </w:rPr>
          <w:delText>East California Shear Zone</w:delText>
        </w:r>
      </w:del>
      <w:ins w:id="293" w:author="Roland Burgmann" w:date="2015-01-29T16:32:00Z">
        <w:r w:rsidR="0020641C">
          <w:rPr>
            <w:rFonts w:ascii="Times New Roman" w:hAnsi="Times New Roman" w:cs="Times New Roman"/>
            <w:sz w:val="22"/>
          </w:rPr>
          <w:t>the ECSZ</w:t>
        </w:r>
      </w:ins>
      <w:r w:rsidRPr="00A473C9">
        <w:rPr>
          <w:rFonts w:ascii="Times New Roman" w:hAnsi="Times New Roman" w:cs="Times New Roman"/>
          <w:sz w:val="22"/>
        </w:rPr>
        <w:t xml:space="preserve"> show clear long-term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transients following the 1992 Landers and 1999 Hector Mine earthquakes (</w:t>
      </w:r>
      <w:r w:rsidR="00A9558F">
        <w:rPr>
          <w:rFonts w:ascii="Times New Roman" w:hAnsi="Times New Roman" w:cs="Times New Roman"/>
          <w:sz w:val="22"/>
        </w:rPr>
        <w:t>Fig. 9</w:t>
      </w:r>
      <w:r w:rsidRPr="00A473C9">
        <w:rPr>
          <w:rFonts w:ascii="Times New Roman" w:hAnsi="Times New Roman" w:cs="Times New Roman"/>
          <w:sz w:val="22"/>
        </w:rPr>
        <w:t xml:space="preserve">). </w:t>
      </w:r>
      <w:commentRangeEnd w:id="291"/>
      <w:r w:rsidR="003E6336">
        <w:rPr>
          <w:rStyle w:val="CommentReference"/>
          <w:rFonts w:ascii="Times New Roman" w:eastAsia="宋体" w:hAnsi="Times New Roman" w:cs="Times New Roman"/>
        </w:rPr>
        <w:lastRenderedPageBreak/>
        <w:commentReference w:id="291"/>
      </w:r>
      <w:r w:rsidRPr="00A473C9">
        <w:rPr>
          <w:rFonts w:ascii="Times New Roman" w:hAnsi="Times New Roman" w:cs="Times New Roman"/>
          <w:sz w:val="22"/>
        </w:rPr>
        <w:t xml:space="preserve">The broad nature of the deformation gradients and long-term time-varying history favor the view that observed transients are related to </w:t>
      </w:r>
      <w:proofErr w:type="spellStart"/>
      <w:r w:rsidRPr="00A473C9">
        <w:rPr>
          <w:rFonts w:ascii="Times New Roman" w:hAnsi="Times New Roman" w:cs="Times New Roman"/>
          <w:sz w:val="22"/>
        </w:rPr>
        <w:t>postseismic</w:t>
      </w:r>
      <w:proofErr w:type="spellEnd"/>
      <w:r w:rsidRPr="00A473C9">
        <w:rPr>
          <w:rFonts w:ascii="Times New Roman" w:hAnsi="Times New Roman" w:cs="Times New Roman"/>
          <w:sz w:val="22"/>
        </w:rPr>
        <w:t xml:space="preserve"> relaxation processes of both Landers and Hector Mine earthquakes. </w:t>
      </w:r>
    </w:p>
    <w:p w14:paraId="5D508C47" w14:textId="586BE038" w:rsidR="00A9558F" w:rsidRPr="00A9558F" w:rsidRDefault="00A9558F" w:rsidP="00BD49D8">
      <w:pPr>
        <w:pStyle w:val="ListParagraph"/>
        <w:numPr>
          <w:ilvl w:val="1"/>
          <w:numId w:val="3"/>
        </w:numPr>
        <w:autoSpaceDE w:val="0"/>
        <w:autoSpaceDN w:val="0"/>
        <w:adjustRightInd w:val="0"/>
        <w:spacing w:before="120"/>
        <w:ind w:firstLineChars="0"/>
        <w:jc w:val="left"/>
        <w:rPr>
          <w:rFonts w:ascii="Times New Roman" w:hAnsi="Times New Roman" w:cs="Times New Roman"/>
          <w:sz w:val="22"/>
          <w:u w:val="single"/>
        </w:rPr>
        <w:pPrChange w:id="294" w:author="Roland Burgmann" w:date="2015-01-30T05:21:00Z">
          <w:pPr>
            <w:pStyle w:val="ListParagraph"/>
            <w:numPr>
              <w:ilvl w:val="1"/>
              <w:numId w:val="3"/>
            </w:numPr>
            <w:autoSpaceDE w:val="0"/>
            <w:autoSpaceDN w:val="0"/>
            <w:adjustRightInd w:val="0"/>
            <w:ind w:left="360" w:firstLineChars="0" w:hanging="360"/>
            <w:jc w:val="left"/>
          </w:pPr>
        </w:pPrChange>
      </w:pPr>
      <w:commentRangeStart w:id="295"/>
      <w:r>
        <w:rPr>
          <w:rFonts w:ascii="Times New Roman" w:hAnsi="Times New Roman" w:cs="Times New Roman"/>
          <w:sz w:val="22"/>
          <w:u w:val="single"/>
        </w:rPr>
        <w:t>Synt</w:t>
      </w:r>
      <w:commentRangeEnd w:id="295"/>
      <w:r w:rsidR="006F6E85">
        <w:rPr>
          <w:rStyle w:val="CommentReference"/>
          <w:rFonts w:ascii="Times New Roman" w:eastAsia="宋体" w:hAnsi="Times New Roman" w:cs="Times New Roman"/>
        </w:rPr>
        <w:commentReference w:id="295"/>
      </w:r>
      <w:r>
        <w:rPr>
          <w:rFonts w:ascii="Times New Roman" w:hAnsi="Times New Roman" w:cs="Times New Roman"/>
          <w:sz w:val="22"/>
          <w:u w:val="single"/>
        </w:rPr>
        <w:t xml:space="preserve">hesis of California </w:t>
      </w:r>
      <w:r w:rsidRPr="00A9558F">
        <w:rPr>
          <w:rFonts w:ascii="Times New Roman" w:hAnsi="Times New Roman" w:cs="Times New Roman"/>
          <w:sz w:val="22"/>
          <w:u w:val="single"/>
        </w:rPr>
        <w:t xml:space="preserve">GPS crustal deformation </w:t>
      </w:r>
      <w:r w:rsidR="00C92A1D">
        <w:rPr>
          <w:rFonts w:ascii="Times New Roman" w:hAnsi="Times New Roman" w:cs="Times New Roman"/>
          <w:sz w:val="22"/>
          <w:u w:val="single"/>
        </w:rPr>
        <w:t>measurements</w:t>
      </w:r>
      <w:r w:rsidR="00441CB7">
        <w:rPr>
          <w:rFonts w:ascii="Times New Roman" w:hAnsi="Times New Roman" w:cs="Times New Roman"/>
          <w:sz w:val="22"/>
          <w:u w:val="single"/>
        </w:rPr>
        <w:t xml:space="preserve"> and update of geodetic deformation model</w:t>
      </w:r>
    </w:p>
    <w:p w14:paraId="23F53937" w14:textId="7EBABA50" w:rsidR="00C83966" w:rsidRDefault="00C83966" w:rsidP="00EA553B">
      <w:pPr>
        <w:autoSpaceDE w:val="0"/>
        <w:autoSpaceDN w:val="0"/>
        <w:adjustRightInd w:val="0"/>
        <w:ind w:firstLineChars="200" w:firstLine="440"/>
        <w:jc w:val="left"/>
        <w:rPr>
          <w:sz w:val="22"/>
        </w:rPr>
      </w:pPr>
      <w:r w:rsidRPr="00A9558F">
        <w:rPr>
          <w:rFonts w:ascii="Times New Roman" w:hAnsi="Times New Roman" w:cs="Times New Roman"/>
          <w:sz w:val="22"/>
        </w:rPr>
        <w:t xml:space="preserve">Crustal deformation has been monitored using GPS for more than two decades. </w:t>
      </w:r>
      <w:r w:rsidR="00F344DF">
        <w:rPr>
          <w:rFonts w:ascii="Times New Roman" w:hAnsi="Times New Roman" w:cs="Times New Roman"/>
          <w:sz w:val="22"/>
        </w:rPr>
        <w:t>Measurements of the</w:t>
      </w:r>
      <w:r w:rsidRPr="00A9558F">
        <w:rPr>
          <w:rFonts w:ascii="Times New Roman" w:hAnsi="Times New Roman" w:cs="Times New Roman"/>
          <w:sz w:val="22"/>
        </w:rPr>
        <w:t xml:space="preserve"> early </w:t>
      </w:r>
      <w:r w:rsidR="00F344DF">
        <w:rPr>
          <w:rFonts w:ascii="Times New Roman" w:hAnsi="Times New Roman" w:cs="Times New Roman"/>
          <w:sz w:val="22"/>
        </w:rPr>
        <w:t>years</w:t>
      </w:r>
      <w:r w:rsidRPr="00A9558F">
        <w:rPr>
          <w:rFonts w:ascii="Times New Roman" w:hAnsi="Times New Roman" w:cs="Times New Roman"/>
          <w:sz w:val="22"/>
        </w:rPr>
        <w:t xml:space="preserve"> were made mostly in campaign mode</w:t>
      </w:r>
      <w:proofErr w:type="gramStart"/>
      <w:r w:rsidR="00F344DF">
        <w:rPr>
          <w:rFonts w:ascii="Times New Roman" w:hAnsi="Times New Roman" w:cs="Times New Roman"/>
          <w:sz w:val="22"/>
        </w:rPr>
        <w:t>;</w:t>
      </w:r>
      <w:proofErr w:type="gramEnd"/>
      <w:r w:rsidR="006028AA">
        <w:rPr>
          <w:rFonts w:ascii="Times New Roman" w:hAnsi="Times New Roman" w:cs="Times New Roman"/>
          <w:sz w:val="22"/>
        </w:rPr>
        <w:t xml:space="preserve"> </w:t>
      </w:r>
      <w:r w:rsidR="00F344DF">
        <w:rPr>
          <w:rFonts w:ascii="Times New Roman" w:hAnsi="Times New Roman" w:cs="Times New Roman"/>
          <w:sz w:val="22"/>
        </w:rPr>
        <w:t>whereas</w:t>
      </w:r>
      <w:r w:rsidR="0078404A" w:rsidRPr="00A9558F">
        <w:rPr>
          <w:rFonts w:ascii="Times New Roman" w:hAnsi="Times New Roman" w:cs="Times New Roman"/>
          <w:sz w:val="22"/>
        </w:rPr>
        <w:t xml:space="preserve"> continuous GPS has become the dominant mode for the last decade, owing to the deployment of the PBO </w:t>
      </w:r>
      <w:proofErr w:type="spellStart"/>
      <w:r w:rsidR="0078404A" w:rsidRPr="00A9558F">
        <w:rPr>
          <w:rFonts w:ascii="Times New Roman" w:hAnsi="Times New Roman" w:cs="Times New Roman"/>
          <w:sz w:val="22"/>
        </w:rPr>
        <w:t>cGPS</w:t>
      </w:r>
      <w:proofErr w:type="spellEnd"/>
      <w:r w:rsidR="0078404A" w:rsidRPr="00A9558F">
        <w:rPr>
          <w:rFonts w:ascii="Times New Roman" w:hAnsi="Times New Roman" w:cs="Times New Roman"/>
          <w:sz w:val="22"/>
        </w:rPr>
        <w:t xml:space="preserve"> network. </w:t>
      </w:r>
      <w:del w:id="296" w:author="Roland Burgmann" w:date="2015-01-29T16:36:00Z">
        <w:r w:rsidR="0078404A" w:rsidRPr="00A9558F" w:rsidDel="006F6E85">
          <w:rPr>
            <w:rFonts w:ascii="Times New Roman" w:hAnsi="Times New Roman" w:cs="Times New Roman"/>
            <w:sz w:val="22"/>
          </w:rPr>
          <w:delText xml:space="preserve"> </w:delText>
        </w:r>
      </w:del>
      <w:r w:rsidR="0078404A" w:rsidRPr="00A9558F">
        <w:rPr>
          <w:rFonts w:ascii="Times New Roman" w:hAnsi="Times New Roman" w:cs="Times New Roman"/>
          <w:sz w:val="22"/>
        </w:rPr>
        <w:t xml:space="preserve">PI </w:t>
      </w:r>
      <w:proofErr w:type="spellStart"/>
      <w:r w:rsidR="0078404A" w:rsidRPr="00A9558F">
        <w:rPr>
          <w:rFonts w:ascii="Times New Roman" w:hAnsi="Times New Roman" w:cs="Times New Roman"/>
          <w:sz w:val="22"/>
        </w:rPr>
        <w:t>Shen</w:t>
      </w:r>
      <w:proofErr w:type="spellEnd"/>
      <w:r w:rsidR="0078404A" w:rsidRPr="00A9558F">
        <w:rPr>
          <w:rFonts w:ascii="Times New Roman" w:hAnsi="Times New Roman" w:cs="Times New Roman"/>
          <w:sz w:val="22"/>
        </w:rPr>
        <w:t xml:space="preserve"> has worked on numerous projects analyzing GPS data to produce </w:t>
      </w:r>
      <w:r w:rsidR="00F344DF">
        <w:rPr>
          <w:rFonts w:ascii="Times New Roman" w:hAnsi="Times New Roman" w:cs="Times New Roman"/>
          <w:sz w:val="22"/>
        </w:rPr>
        <w:t>crustal motion maps</w:t>
      </w:r>
      <w:r w:rsidR="0078404A" w:rsidRPr="00A9558F">
        <w:rPr>
          <w:rFonts w:ascii="Times New Roman" w:hAnsi="Times New Roman" w:cs="Times New Roman"/>
          <w:sz w:val="22"/>
        </w:rPr>
        <w:t xml:space="preserve">. </w:t>
      </w:r>
      <w:del w:id="297" w:author="Roland Burgmann" w:date="2015-01-29T16:38:00Z">
        <w:r w:rsidR="0078404A" w:rsidRPr="00A9558F" w:rsidDel="006F6E85">
          <w:rPr>
            <w:rFonts w:ascii="Times New Roman" w:hAnsi="Times New Roman" w:cs="Times New Roman"/>
            <w:sz w:val="22"/>
          </w:rPr>
          <w:delText>Such project</w:delText>
        </w:r>
      </w:del>
      <w:ins w:id="298" w:author="Roland Burgmann" w:date="2015-01-29T16:38:00Z">
        <w:r w:rsidR="006F6E85">
          <w:rPr>
            <w:rFonts w:ascii="Times New Roman" w:hAnsi="Times New Roman" w:cs="Times New Roman"/>
            <w:sz w:val="22"/>
          </w:rPr>
          <w:t>This</w:t>
        </w:r>
      </w:ins>
      <w:r w:rsidR="0078404A" w:rsidRPr="00A9558F">
        <w:rPr>
          <w:rFonts w:ascii="Times New Roman" w:hAnsi="Times New Roman" w:cs="Times New Roman"/>
          <w:sz w:val="22"/>
        </w:rPr>
        <w:t xml:space="preserve"> include</w:t>
      </w:r>
      <w:ins w:id="299" w:author="Roland Burgmann" w:date="2015-01-29T16:38:00Z">
        <w:r w:rsidR="006F6E85">
          <w:rPr>
            <w:rFonts w:ascii="Times New Roman" w:hAnsi="Times New Roman" w:cs="Times New Roman"/>
            <w:sz w:val="22"/>
          </w:rPr>
          <w:t>s</w:t>
        </w:r>
      </w:ins>
      <w:r w:rsidR="0078404A" w:rsidRPr="00A9558F">
        <w:rPr>
          <w:rFonts w:ascii="Times New Roman" w:hAnsi="Times New Roman" w:cs="Times New Roman"/>
          <w:sz w:val="22"/>
        </w:rPr>
        <w:t xml:space="preserve"> the CMM </w:t>
      </w:r>
      <w:r w:rsidR="00F344DF">
        <w:rPr>
          <w:rFonts w:ascii="Times New Roman" w:hAnsi="Times New Roman" w:cs="Times New Roman"/>
          <w:sz w:val="22"/>
        </w:rPr>
        <w:t xml:space="preserve">project </w:t>
      </w:r>
      <w:r w:rsidR="0078404A" w:rsidRPr="00A9558F">
        <w:rPr>
          <w:rFonts w:ascii="Times New Roman" w:hAnsi="Times New Roman" w:cs="Times New Roman"/>
          <w:sz w:val="22"/>
        </w:rPr>
        <w:t>for southern California (</w:t>
      </w:r>
      <w:proofErr w:type="spellStart"/>
      <w:r w:rsidR="0078404A" w:rsidRPr="00A9558F">
        <w:rPr>
          <w:rFonts w:ascii="Times New Roman" w:hAnsi="Times New Roman" w:cs="Times New Roman"/>
          <w:sz w:val="22"/>
        </w:rPr>
        <w:t>Shen</w:t>
      </w:r>
      <w:proofErr w:type="spellEnd"/>
      <w:r w:rsidR="0078404A" w:rsidRPr="00A9558F">
        <w:rPr>
          <w:rFonts w:ascii="Times New Roman" w:hAnsi="Times New Roman" w:cs="Times New Roman"/>
          <w:sz w:val="22"/>
        </w:rPr>
        <w:t xml:space="preserve"> et al., 2011), a Working Group of California Earthquake Probability (WGCEP) p</w:t>
      </w:r>
      <w:r w:rsidR="00EE56A5" w:rsidRPr="00A9558F">
        <w:rPr>
          <w:rFonts w:ascii="Times New Roman" w:hAnsi="Times New Roman" w:cs="Times New Roman"/>
          <w:sz w:val="22"/>
        </w:rPr>
        <w:t>roject to produce a California geodetic velocity model (</w:t>
      </w:r>
      <w:proofErr w:type="spellStart"/>
      <w:r w:rsidR="00EE56A5" w:rsidRPr="00A9558F">
        <w:rPr>
          <w:rFonts w:ascii="Times New Roman" w:hAnsi="Times New Roman" w:cs="Times New Roman"/>
          <w:sz w:val="22"/>
        </w:rPr>
        <w:t>Shen</w:t>
      </w:r>
      <w:proofErr w:type="spellEnd"/>
      <w:r w:rsidR="00EE56A5" w:rsidRPr="00A9558F">
        <w:rPr>
          <w:rFonts w:ascii="Times New Roman" w:hAnsi="Times New Roman" w:cs="Times New Roman"/>
          <w:sz w:val="22"/>
        </w:rPr>
        <w:t xml:space="preserve"> et al., 2005), the western US CMM</w:t>
      </w:r>
      <w:ins w:id="300" w:author="Roland Burgmann" w:date="2015-01-29T16:39:00Z">
        <w:r w:rsidR="006F6E85">
          <w:rPr>
            <w:rFonts w:ascii="Times New Roman" w:hAnsi="Times New Roman" w:cs="Times New Roman"/>
            <w:sz w:val="22"/>
          </w:rPr>
          <w:t>-4</w:t>
        </w:r>
      </w:ins>
      <w:r w:rsidR="00EE56A5" w:rsidRPr="00A9558F">
        <w:rPr>
          <w:rFonts w:ascii="Times New Roman" w:hAnsi="Times New Roman" w:cs="Times New Roman"/>
          <w:sz w:val="22"/>
        </w:rPr>
        <w:t xml:space="preserve"> </w:t>
      </w:r>
      <w:r w:rsidR="00F344DF">
        <w:rPr>
          <w:rFonts w:ascii="Times New Roman" w:hAnsi="Times New Roman" w:cs="Times New Roman"/>
          <w:sz w:val="22"/>
        </w:rPr>
        <w:t xml:space="preserve">project </w:t>
      </w:r>
      <w:r w:rsidR="00EE56A5" w:rsidRPr="00A9558F">
        <w:rPr>
          <w:rFonts w:ascii="Times New Roman" w:hAnsi="Times New Roman" w:cs="Times New Roman"/>
          <w:sz w:val="22"/>
        </w:rPr>
        <w:t>(</w:t>
      </w:r>
      <w:proofErr w:type="spellStart"/>
      <w:r w:rsidR="00EE56A5" w:rsidRPr="00A9558F">
        <w:rPr>
          <w:rFonts w:ascii="Times New Roman" w:hAnsi="Times New Roman" w:cs="Times New Roman"/>
          <w:sz w:val="22"/>
        </w:rPr>
        <w:t>Shen</w:t>
      </w:r>
      <w:proofErr w:type="spellEnd"/>
      <w:r w:rsidR="00EE56A5" w:rsidRPr="00A9558F">
        <w:rPr>
          <w:rFonts w:ascii="Times New Roman" w:hAnsi="Times New Roman" w:cs="Times New Roman"/>
          <w:sz w:val="22"/>
        </w:rPr>
        <w:t xml:space="preserve"> et al., 2013), and </w:t>
      </w:r>
      <w:r w:rsidR="00F344DF">
        <w:rPr>
          <w:rFonts w:ascii="Times New Roman" w:hAnsi="Times New Roman" w:cs="Times New Roman"/>
          <w:sz w:val="22"/>
        </w:rPr>
        <w:t xml:space="preserve">the most recent </w:t>
      </w:r>
      <w:r w:rsidR="00EE56A5" w:rsidRPr="00A9558F">
        <w:rPr>
          <w:rFonts w:ascii="Times New Roman" w:hAnsi="Times New Roman" w:cs="Times New Roman"/>
          <w:sz w:val="22"/>
        </w:rPr>
        <w:t xml:space="preserve">SCEC’s Community Geodetic Model (CGM) project.  The SCEC CGM project aims at </w:t>
      </w:r>
      <w:r w:rsidR="00F344DF">
        <w:rPr>
          <w:rFonts w:ascii="Times New Roman" w:hAnsi="Times New Roman" w:cs="Times New Roman"/>
          <w:sz w:val="22"/>
        </w:rPr>
        <w:t xml:space="preserve">processing GPS and </w:t>
      </w:r>
      <w:proofErr w:type="spellStart"/>
      <w:r w:rsidR="00F344DF">
        <w:rPr>
          <w:rFonts w:ascii="Times New Roman" w:hAnsi="Times New Roman" w:cs="Times New Roman"/>
          <w:sz w:val="22"/>
        </w:rPr>
        <w:t>InSAR</w:t>
      </w:r>
      <w:proofErr w:type="spellEnd"/>
      <w:r w:rsidR="00F344DF">
        <w:rPr>
          <w:rFonts w:ascii="Times New Roman" w:hAnsi="Times New Roman" w:cs="Times New Roman"/>
          <w:sz w:val="22"/>
        </w:rPr>
        <w:t xml:space="preserve"> data to derive crustal motion time series, and produce a unified geodetic deformation model for southern California. To accomplish the common goal of the project </w:t>
      </w:r>
      <w:proofErr w:type="spellStart"/>
      <w:r w:rsidR="00F344DF">
        <w:rPr>
          <w:rFonts w:ascii="Times New Roman" w:hAnsi="Times New Roman" w:cs="Times New Roman"/>
          <w:sz w:val="22"/>
        </w:rPr>
        <w:t>Shen</w:t>
      </w:r>
      <w:proofErr w:type="spellEnd"/>
      <w:r w:rsidR="00F344DF">
        <w:rPr>
          <w:rFonts w:ascii="Times New Roman" w:hAnsi="Times New Roman" w:cs="Times New Roman"/>
          <w:sz w:val="22"/>
        </w:rPr>
        <w:t xml:space="preserve"> has been working on ana</w:t>
      </w:r>
      <w:r w:rsidR="00C82E71">
        <w:rPr>
          <w:rFonts w:ascii="Times New Roman" w:hAnsi="Times New Roman" w:cs="Times New Roman"/>
          <w:sz w:val="22"/>
        </w:rPr>
        <w:t>lyzing/reanalyzing the campaign GPS data observed in southern California, to produce a</w:t>
      </w:r>
      <w:ins w:id="301" w:author="Roland Burgmann" w:date="2015-01-29T16:39:00Z">
        <w:r w:rsidR="006F6E85">
          <w:rPr>
            <w:rFonts w:ascii="Times New Roman" w:hAnsi="Times New Roman" w:cs="Times New Roman"/>
            <w:sz w:val="22"/>
          </w:rPr>
          <w:t>n</w:t>
        </w:r>
      </w:ins>
      <w:r w:rsidR="00C82E71">
        <w:rPr>
          <w:rFonts w:ascii="Times New Roman" w:hAnsi="Times New Roman" w:cs="Times New Roman"/>
          <w:sz w:val="22"/>
        </w:rPr>
        <w:t xml:space="preserve"> updated campaign GPS time series and velocity field for the region. </w:t>
      </w:r>
      <w:del w:id="302" w:author="Roland Burgmann" w:date="2015-01-29T16:39:00Z">
        <w:r w:rsidR="00C82E71" w:rsidDel="006F6E85">
          <w:rPr>
            <w:rFonts w:ascii="Times New Roman" w:hAnsi="Times New Roman" w:cs="Times New Roman"/>
            <w:sz w:val="22"/>
          </w:rPr>
          <w:delText xml:space="preserve"> </w:delText>
        </w:r>
      </w:del>
      <w:r w:rsidR="00C82E71">
        <w:rPr>
          <w:rFonts w:ascii="Times New Roman" w:hAnsi="Times New Roman" w:cs="Times New Roman"/>
          <w:sz w:val="22"/>
        </w:rPr>
        <w:t xml:space="preserve">This part of the work does not need support from this project, but the result will be used for this project, since recent GPS measurements made in the San Bernardino Mountains and the East Transverse Ranges area </w:t>
      </w:r>
      <w:r w:rsidR="00441CB7">
        <w:rPr>
          <w:rFonts w:ascii="Times New Roman" w:hAnsi="Times New Roman" w:cs="Times New Roman"/>
          <w:sz w:val="22"/>
        </w:rPr>
        <w:t xml:space="preserve">(McGill et al., 2013) </w:t>
      </w:r>
      <w:r w:rsidR="00C82E71">
        <w:rPr>
          <w:rFonts w:ascii="Times New Roman" w:hAnsi="Times New Roman" w:cs="Times New Roman"/>
          <w:sz w:val="22"/>
        </w:rPr>
        <w:t xml:space="preserve">will provide important constraints for </w:t>
      </w:r>
      <w:proofErr w:type="spellStart"/>
      <w:r w:rsidR="00C82E71">
        <w:rPr>
          <w:rFonts w:ascii="Times New Roman" w:hAnsi="Times New Roman" w:cs="Times New Roman"/>
          <w:sz w:val="22"/>
        </w:rPr>
        <w:t>postseismic</w:t>
      </w:r>
      <w:proofErr w:type="spellEnd"/>
      <w:r w:rsidR="00C82E71">
        <w:rPr>
          <w:rFonts w:ascii="Times New Roman" w:hAnsi="Times New Roman" w:cs="Times New Roman"/>
          <w:sz w:val="22"/>
        </w:rPr>
        <w:t xml:space="preserve"> deformation south of the Landers-Hector Mine ruptures in recent years. </w:t>
      </w:r>
    </w:p>
    <w:p w14:paraId="6FAF0B14" w14:textId="7D8092E8" w:rsidR="00441CB7" w:rsidRPr="00441CB7" w:rsidRDefault="00441CB7" w:rsidP="00BD49D8">
      <w:pPr>
        <w:pStyle w:val="CommentText"/>
        <w:numPr>
          <w:ilvl w:val="1"/>
          <w:numId w:val="3"/>
        </w:numPr>
        <w:autoSpaceDE w:val="0"/>
        <w:autoSpaceDN w:val="0"/>
        <w:adjustRightInd w:val="0"/>
        <w:spacing w:before="120"/>
        <w:rPr>
          <w:sz w:val="22"/>
          <w:szCs w:val="22"/>
          <w:u w:val="single"/>
        </w:rPr>
        <w:pPrChange w:id="303" w:author="Roland Burgmann" w:date="2015-01-30T05:21:00Z">
          <w:pPr>
            <w:pStyle w:val="CommentText"/>
            <w:numPr>
              <w:ilvl w:val="1"/>
              <w:numId w:val="3"/>
            </w:numPr>
            <w:ind w:left="360" w:hanging="360"/>
            <w:jc w:val="both"/>
          </w:pPr>
        </w:pPrChange>
      </w:pPr>
      <w:r w:rsidRPr="00441CB7">
        <w:rPr>
          <w:sz w:val="22"/>
          <w:szCs w:val="22"/>
          <w:u w:val="single"/>
        </w:rPr>
        <w:t>Viscoelastic deformation modeling</w:t>
      </w:r>
    </w:p>
    <w:p w14:paraId="65685C6F" w14:textId="5CB7BE65" w:rsidR="00441CB7" w:rsidRDefault="00441CB7" w:rsidP="00E90B89">
      <w:pPr>
        <w:autoSpaceDE w:val="0"/>
        <w:autoSpaceDN w:val="0"/>
        <w:adjustRightInd w:val="0"/>
        <w:ind w:firstLineChars="200" w:firstLine="440"/>
        <w:jc w:val="left"/>
        <w:rPr>
          <w:rFonts w:ascii="Times New Roman" w:hAnsi="Times New Roman" w:cs="Times New Roman"/>
          <w:sz w:val="22"/>
        </w:rPr>
      </w:pPr>
      <w:r>
        <w:rPr>
          <w:rFonts w:ascii="Times New Roman" w:hAnsi="Times New Roman" w:cs="Times New Roman"/>
          <w:sz w:val="22"/>
        </w:rPr>
        <w:t>We have constructed preliminary viscoelastic models of the Landers and Hector Mine earthquakes using RELAX [</w:t>
      </w:r>
      <w:proofErr w:type="spellStart"/>
      <w:r>
        <w:rPr>
          <w:rFonts w:ascii="Times New Roman" w:hAnsi="Times New Roman" w:cs="Times New Roman"/>
          <w:sz w:val="22"/>
        </w:rPr>
        <w:t>Barbot</w:t>
      </w:r>
      <w:proofErr w:type="spellEnd"/>
      <w:r>
        <w:rPr>
          <w:rFonts w:ascii="Times New Roman" w:hAnsi="Times New Roman" w:cs="Times New Roman"/>
          <w:sz w:val="22"/>
        </w:rPr>
        <w:t xml:space="preserve"> and </w:t>
      </w:r>
      <w:proofErr w:type="spellStart"/>
      <w:r>
        <w:rPr>
          <w:rFonts w:ascii="Times New Roman" w:hAnsi="Times New Roman" w:cs="Times New Roman"/>
          <w:sz w:val="22"/>
        </w:rPr>
        <w:t>Fialko</w:t>
      </w:r>
      <w:proofErr w:type="spellEnd"/>
      <w:r>
        <w:rPr>
          <w:rFonts w:ascii="Times New Roman" w:hAnsi="Times New Roman" w:cs="Times New Roman"/>
          <w:sz w:val="22"/>
        </w:rPr>
        <w:t xml:space="preserve">, 2010], a finite difference code that uses elastic Green’s function approach to calculate the mechanical response of a layered elastic/viscoelastic half space to </w:t>
      </w:r>
      <w:proofErr w:type="spellStart"/>
      <w:r>
        <w:rPr>
          <w:rFonts w:ascii="Times New Roman" w:hAnsi="Times New Roman" w:cs="Times New Roman"/>
          <w:sz w:val="22"/>
        </w:rPr>
        <w:t>coseismic</w:t>
      </w:r>
      <w:proofErr w:type="spellEnd"/>
      <w:r>
        <w:rPr>
          <w:rFonts w:ascii="Times New Roman" w:hAnsi="Times New Roman" w:cs="Times New Roman"/>
          <w:sz w:val="22"/>
        </w:rPr>
        <w:t xml:space="preserve"> stress change. We assume Newtonian Maxwell rheology for the lower crust and upper mantle in a layered lithosphere viscosity structure</w:t>
      </w:r>
      <w:ins w:id="304" w:author="Roland Burgmann" w:date="2015-01-29T16:40:00Z">
        <w:r w:rsidR="006F6E85">
          <w:rPr>
            <w:rFonts w:ascii="Times New Roman" w:hAnsi="Times New Roman" w:cs="Times New Roman"/>
            <w:sz w:val="22"/>
          </w:rPr>
          <w:t>,</w:t>
        </w:r>
      </w:ins>
      <w:r>
        <w:rPr>
          <w:rFonts w:ascii="Times New Roman" w:hAnsi="Times New Roman" w:cs="Times New Roman"/>
          <w:sz w:val="22"/>
        </w:rPr>
        <w:t xml:space="preserve"> although RELAX can account for </w:t>
      </w:r>
      <w:r w:rsidRPr="009A6429">
        <w:rPr>
          <w:rFonts w:ascii="Times New Roman" w:hAnsi="Times New Roman" w:cs="Times New Roman"/>
          <w:sz w:val="22"/>
        </w:rPr>
        <w:t>power</w:t>
      </w:r>
      <w:r>
        <w:rPr>
          <w:rFonts w:ascii="Times New Roman" w:hAnsi="Times New Roman" w:cs="Times New Roman"/>
          <w:sz w:val="22"/>
        </w:rPr>
        <w:t>-</w:t>
      </w:r>
      <w:r w:rsidRPr="009A6429">
        <w:rPr>
          <w:rFonts w:ascii="Times New Roman" w:hAnsi="Times New Roman" w:cs="Times New Roman"/>
          <w:sz w:val="22"/>
        </w:rPr>
        <w:t>law rheology</w:t>
      </w:r>
      <w:r>
        <w:rPr>
          <w:rFonts w:ascii="Times New Roman" w:hAnsi="Times New Roman" w:cs="Times New Roman"/>
          <w:sz w:val="22"/>
        </w:rPr>
        <w:t xml:space="preserve"> and laterally heterogeneous viscosity structures. Our initial results show </w:t>
      </w:r>
      <w:del w:id="305" w:author="Roland Burgmann" w:date="2015-01-29T16:40:00Z">
        <w:r w:rsidDel="006F6E85">
          <w:rPr>
            <w:rFonts w:ascii="Times New Roman" w:hAnsi="Times New Roman" w:cs="Times New Roman"/>
            <w:sz w:val="22"/>
          </w:rPr>
          <w:delText xml:space="preserve">the </w:delText>
        </w:r>
      </w:del>
      <w:r>
        <w:rPr>
          <w:rFonts w:ascii="Times New Roman" w:hAnsi="Times New Roman" w:cs="Times New Roman"/>
          <w:sz w:val="22"/>
        </w:rPr>
        <w:t xml:space="preserve">spatial deformation patterns that are qualitatively consistent with </w:t>
      </w:r>
      <w:ins w:id="306" w:author="Roland Burgmann" w:date="2015-01-29T16:40:00Z">
        <w:r w:rsidR="006F6E85">
          <w:rPr>
            <w:rFonts w:ascii="Times New Roman" w:hAnsi="Times New Roman" w:cs="Times New Roman"/>
            <w:sz w:val="22"/>
          </w:rPr>
          <w:t xml:space="preserve">the </w:t>
        </w:r>
      </w:ins>
      <w:proofErr w:type="spellStart"/>
      <w:r>
        <w:rPr>
          <w:rFonts w:ascii="Times New Roman" w:hAnsi="Times New Roman" w:cs="Times New Roman"/>
          <w:sz w:val="22"/>
        </w:rPr>
        <w:t>InSAR</w:t>
      </w:r>
      <w:proofErr w:type="spellEnd"/>
      <w:r>
        <w:rPr>
          <w:rFonts w:ascii="Times New Roman" w:hAnsi="Times New Roman" w:cs="Times New Roman"/>
          <w:sz w:val="22"/>
        </w:rPr>
        <w:t xml:space="preserve"> observations </w:t>
      </w:r>
      <w:r w:rsidR="00E90B89">
        <w:rPr>
          <w:rFonts w:ascii="Times New Roman" w:hAnsi="Times New Roman" w:cs="Times New Roman"/>
          <w:sz w:val="22"/>
        </w:rPr>
        <w:t>(Fig. 10)</w:t>
      </w:r>
      <w:r>
        <w:rPr>
          <w:rFonts w:ascii="Times New Roman" w:hAnsi="Times New Roman" w:cs="Times New Roman"/>
          <w:sz w:val="22"/>
        </w:rPr>
        <w:t xml:space="preserve">, supporting the view that observed transients are due to </w:t>
      </w:r>
      <w:proofErr w:type="spellStart"/>
      <w:r>
        <w:rPr>
          <w:rFonts w:ascii="Times New Roman" w:hAnsi="Times New Roman" w:cs="Times New Roman"/>
          <w:sz w:val="22"/>
        </w:rPr>
        <w:t>postseismic</w:t>
      </w:r>
      <w:proofErr w:type="spellEnd"/>
      <w:r>
        <w:rPr>
          <w:rFonts w:ascii="Times New Roman" w:hAnsi="Times New Roman" w:cs="Times New Roman"/>
          <w:sz w:val="22"/>
        </w:rPr>
        <w:t xml:space="preserve"> relaxation processes of the Landers and Hector Mine earthquakes in </w:t>
      </w:r>
      <w:ins w:id="307" w:author="Roland Burgmann" w:date="2015-01-29T16:40:00Z">
        <w:r w:rsidR="006F6E85">
          <w:rPr>
            <w:rFonts w:ascii="Times New Roman" w:hAnsi="Times New Roman" w:cs="Times New Roman"/>
            <w:sz w:val="22"/>
          </w:rPr>
          <w:t xml:space="preserve">the </w:t>
        </w:r>
      </w:ins>
      <w:r>
        <w:rPr>
          <w:rFonts w:ascii="Times New Roman" w:hAnsi="Times New Roman" w:cs="Times New Roman"/>
          <w:sz w:val="22"/>
        </w:rPr>
        <w:t xml:space="preserve">Mojave desert, </w:t>
      </w:r>
      <w:commentRangeStart w:id="308"/>
      <w:r>
        <w:rPr>
          <w:rFonts w:ascii="Times New Roman" w:hAnsi="Times New Roman" w:cs="Times New Roman"/>
          <w:sz w:val="22"/>
        </w:rPr>
        <w:t>California</w:t>
      </w:r>
      <w:commentRangeEnd w:id="308"/>
      <w:r w:rsidR="006F6E85">
        <w:rPr>
          <w:rStyle w:val="CommentReference"/>
          <w:rFonts w:ascii="Times New Roman" w:eastAsia="宋体" w:hAnsi="Times New Roman" w:cs="Times New Roman"/>
        </w:rPr>
        <w:commentReference w:id="308"/>
      </w:r>
      <w:r>
        <w:rPr>
          <w:rFonts w:ascii="Times New Roman" w:hAnsi="Times New Roman" w:cs="Times New Roman"/>
          <w:sz w:val="22"/>
        </w:rPr>
        <w:t xml:space="preserve">. In this project, we propose to continue this line of modeling by integrating the best available </w:t>
      </w:r>
      <w:proofErr w:type="spellStart"/>
      <w:r>
        <w:rPr>
          <w:rFonts w:ascii="Times New Roman" w:hAnsi="Times New Roman" w:cs="Times New Roman"/>
          <w:sz w:val="22"/>
        </w:rPr>
        <w:t>InSAR</w:t>
      </w:r>
      <w:proofErr w:type="spellEnd"/>
      <w:r>
        <w:rPr>
          <w:rFonts w:ascii="Times New Roman" w:hAnsi="Times New Roman" w:cs="Times New Roman"/>
          <w:sz w:val="22"/>
        </w:rPr>
        <w:t xml:space="preserve"> and GPS deformation measurements to: 1) Discriminate the existing rheology models that have been proposed for the Mojave desert, California; 2) better constrain the rheological structures of</w:t>
      </w:r>
      <w:ins w:id="309" w:author="Roland Burgmann" w:date="2015-01-29T16:41:00Z">
        <w:r w:rsidR="009C6B55">
          <w:rPr>
            <w:rFonts w:ascii="Times New Roman" w:hAnsi="Times New Roman" w:cs="Times New Roman"/>
            <w:sz w:val="22"/>
          </w:rPr>
          <w:t xml:space="preserve"> the</w:t>
        </w:r>
      </w:ins>
      <w:r>
        <w:rPr>
          <w:rFonts w:ascii="Times New Roman" w:hAnsi="Times New Roman" w:cs="Times New Roman"/>
          <w:sz w:val="22"/>
        </w:rPr>
        <w:t xml:space="preserve"> lower crust and upper mantle; 3) investigate the stress/strain evolution over decadal timescales following the Landers and Hector Mine earthquakes and their spatiotemporal relationship with earthquake activities; 4) elucidate the influence due to viscoelastic effects from </w:t>
      </w:r>
      <w:del w:id="310" w:author="Roland Burgmann" w:date="2015-01-29T16:42:00Z">
        <w:r w:rsidDel="009C6B55">
          <w:rPr>
            <w:rFonts w:ascii="Times New Roman" w:hAnsi="Times New Roman" w:cs="Times New Roman"/>
            <w:sz w:val="22"/>
          </w:rPr>
          <w:delText xml:space="preserve">these </w:delText>
        </w:r>
      </w:del>
      <w:r>
        <w:rPr>
          <w:rFonts w:ascii="Times New Roman" w:hAnsi="Times New Roman" w:cs="Times New Roman"/>
          <w:sz w:val="22"/>
        </w:rPr>
        <w:t>past large seismic events (so called “ghost transient” effect</w:t>
      </w:r>
      <w:ins w:id="311" w:author="Roland Burgmann" w:date="2015-01-29T16:42:00Z">
        <w:r w:rsidR="009C6B55">
          <w:rPr>
            <w:rFonts w:ascii="Times New Roman" w:hAnsi="Times New Roman" w:cs="Times New Roman"/>
            <w:sz w:val="22"/>
          </w:rPr>
          <w:t>; Hearn et al., 2013</w:t>
        </w:r>
      </w:ins>
      <w:r>
        <w:rPr>
          <w:rFonts w:ascii="Times New Roman" w:hAnsi="Times New Roman" w:cs="Times New Roman"/>
          <w:sz w:val="22"/>
        </w:rPr>
        <w:t xml:space="preserve">) on </w:t>
      </w:r>
      <w:ins w:id="312" w:author="Roland Burgmann" w:date="2015-01-29T16:42:00Z">
        <w:r w:rsidR="009C6B55">
          <w:rPr>
            <w:rFonts w:ascii="Times New Roman" w:hAnsi="Times New Roman" w:cs="Times New Roman"/>
            <w:sz w:val="22"/>
          </w:rPr>
          <w:t xml:space="preserve">the </w:t>
        </w:r>
      </w:ins>
      <w:r>
        <w:rPr>
          <w:rFonts w:ascii="Times New Roman" w:hAnsi="Times New Roman" w:cs="Times New Roman"/>
          <w:sz w:val="22"/>
        </w:rPr>
        <w:t xml:space="preserve">present-day surface deformation field and potential biases on geodetic fault slip rate </w:t>
      </w:r>
      <w:commentRangeStart w:id="313"/>
      <w:r>
        <w:rPr>
          <w:rFonts w:ascii="Times New Roman" w:hAnsi="Times New Roman" w:cs="Times New Roman"/>
          <w:sz w:val="22"/>
        </w:rPr>
        <w:t>estimates</w:t>
      </w:r>
      <w:commentRangeEnd w:id="313"/>
      <w:r w:rsidR="009C6B55">
        <w:rPr>
          <w:rStyle w:val="CommentReference"/>
          <w:rFonts w:ascii="Times New Roman" w:eastAsia="宋体" w:hAnsi="Times New Roman" w:cs="Times New Roman"/>
        </w:rPr>
        <w:commentReference w:id="313"/>
      </w:r>
      <w:r>
        <w:rPr>
          <w:rFonts w:ascii="Times New Roman" w:hAnsi="Times New Roman" w:cs="Times New Roman"/>
          <w:sz w:val="22"/>
        </w:rPr>
        <w:t xml:space="preserve">. </w:t>
      </w:r>
    </w:p>
    <w:p w14:paraId="3EFF04E7" w14:textId="2836FDBA" w:rsidR="00441CB7" w:rsidRPr="00441CB7" w:rsidRDefault="00E90B89" w:rsidP="00C83966">
      <w:pPr>
        <w:pStyle w:val="CommentText"/>
        <w:ind w:left="360"/>
        <w:jc w:val="both"/>
        <w:rPr>
          <w:sz w:val="22"/>
          <w:szCs w:val="22"/>
        </w:rPr>
      </w:pPr>
      <w:r w:rsidRPr="00E90B89">
        <w:rPr>
          <w:noProof/>
          <w:sz w:val="22"/>
          <w:szCs w:val="22"/>
          <w:lang w:eastAsia="en-US"/>
        </w:rPr>
        <w:lastRenderedPageBreak/>
        <mc:AlternateContent>
          <mc:Choice Requires="wps">
            <w:drawing>
              <wp:anchor distT="45720" distB="45720" distL="114300" distR="114300" simplePos="0" relativeHeight="251679744" behindDoc="0" locked="0" layoutInCell="1" allowOverlap="1" wp14:anchorId="60B0A09C" wp14:editId="17F339FB">
                <wp:simplePos x="0" y="0"/>
                <wp:positionH relativeFrom="margin">
                  <wp:align>right</wp:align>
                </wp:positionH>
                <wp:positionV relativeFrom="paragraph">
                  <wp:posOffset>132715</wp:posOffset>
                </wp:positionV>
                <wp:extent cx="5250180" cy="3517900"/>
                <wp:effectExtent l="0" t="0" r="26670" b="25400"/>
                <wp:wrapSquare wrapText="bothSides"/>
                <wp:docPr id="2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230" cy="3518320"/>
                        </a:xfrm>
                        <a:prstGeom prst="rect">
                          <a:avLst/>
                        </a:prstGeom>
                        <a:solidFill>
                          <a:srgbClr val="FFFFFF"/>
                        </a:solidFill>
                        <a:ln w="9525">
                          <a:solidFill>
                            <a:srgbClr val="000000"/>
                          </a:solidFill>
                          <a:miter lim="800000"/>
                          <a:headEnd/>
                          <a:tailEnd/>
                        </a:ln>
                      </wps:spPr>
                      <wps:txbx>
                        <w:txbxContent>
                          <w:p w14:paraId="4ABF4E98" w14:textId="5FCC7E73" w:rsidR="00C200B0" w:rsidRDefault="00C200B0">
                            <w:r w:rsidRPr="00086300">
                              <w:rPr>
                                <w:rFonts w:ascii="Times New Roman" w:hAnsi="Times New Roman" w:cs="Times New Roman"/>
                                <w:noProof/>
                                <w:lang w:eastAsia="en-US"/>
                              </w:rPr>
                              <w:drawing>
                                <wp:inline distT="0" distB="0" distL="0" distR="0" wp14:anchorId="28460F3D" wp14:editId="216024A5">
                                  <wp:extent cx="5073516" cy="2325362"/>
                                  <wp:effectExtent l="0" t="0" r="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land5_hm9_relax_1-10yr.png"/>
                                          <pic:cNvPicPr/>
                                        </pic:nvPicPr>
                                        <pic:blipFill>
                                          <a:blip r:embed="rId23">
                                            <a:extLst>
                                              <a:ext uri="{28A0092B-C50C-407E-A947-70E740481C1C}">
                                                <a14:useLocalDpi xmlns:a14="http://schemas.microsoft.com/office/drawing/2010/main" val="0"/>
                                              </a:ext>
                                            </a:extLst>
                                          </a:blip>
                                          <a:stretch>
                                            <a:fillRect/>
                                          </a:stretch>
                                        </pic:blipFill>
                                        <pic:spPr>
                                          <a:xfrm>
                                            <a:off x="0" y="0"/>
                                            <a:ext cx="5085469" cy="2330840"/>
                                          </a:xfrm>
                                          <a:prstGeom prst="rect">
                                            <a:avLst/>
                                          </a:prstGeom>
                                          <a:extLst>
                                            <a:ext uri="{FAA26D3D-D897-4be2-8F04-BA451C77F1D7}">
                                              <ma14:placeholderFlag xmlns:ma14="http://schemas.microsoft.com/office/mac/drawingml/2011/main"/>
                                            </a:ext>
                                          </a:extLst>
                                        </pic:spPr>
                                      </pic:pic>
                                    </a:graphicData>
                                  </a:graphic>
                                </wp:inline>
                              </w:drawing>
                            </w:r>
                          </w:p>
                          <w:p w14:paraId="431BED99" w14:textId="006A9C05" w:rsidR="00C200B0" w:rsidRPr="00E90B89" w:rsidRDefault="00C200B0" w:rsidP="00E90B89">
                            <w:pPr>
                              <w:spacing w:line="200" w:lineRule="exact"/>
                              <w:jc w:val="left"/>
                              <w:rPr>
                                <w:sz w:val="18"/>
                                <w:szCs w:val="18"/>
                              </w:rPr>
                            </w:pPr>
                            <w:r w:rsidRPr="00E90B89">
                              <w:rPr>
                                <w:sz w:val="18"/>
                                <w:szCs w:val="18"/>
                              </w:rPr>
                              <w:t xml:space="preserve">Fig. 10. Cumulative displacements from </w:t>
                            </w:r>
                            <w:proofErr w:type="spellStart"/>
                            <w:r w:rsidRPr="00E90B89">
                              <w:rPr>
                                <w:sz w:val="18"/>
                                <w:szCs w:val="18"/>
                              </w:rPr>
                              <w:t>postseismic</w:t>
                            </w:r>
                            <w:proofErr w:type="spellEnd"/>
                            <w:r w:rsidRPr="00E90B89">
                              <w:rPr>
                                <w:sz w:val="18"/>
                                <w:szCs w:val="18"/>
                              </w:rPr>
                              <w:t xml:space="preserve"> viscoelastic models of the 1992 Landers and 1999 Hector Mine earthquake using RELAX. Outputs are at 1, 3, </w:t>
                            </w:r>
                            <w:proofErr w:type="gramStart"/>
                            <w:r w:rsidRPr="00E90B89">
                              <w:rPr>
                                <w:sz w:val="18"/>
                                <w:szCs w:val="18"/>
                              </w:rPr>
                              <w:t>5</w:t>
                            </w:r>
                            <w:proofErr w:type="gramEnd"/>
                            <w:r w:rsidRPr="00E90B89">
                              <w:rPr>
                                <w:sz w:val="18"/>
                                <w:szCs w:val="18"/>
                              </w:rPr>
                              <w:t xml:space="preserve"> and 10 yrs. Magenta arrows are horizontal displacement vectors. The underlying color</w:t>
                            </w:r>
                            <w:r>
                              <w:rPr>
                                <w:sz w:val="18"/>
                                <w:szCs w:val="18"/>
                              </w:rPr>
                              <w:t xml:space="preserve"> </w:t>
                            </w:r>
                            <w:r w:rsidRPr="00E90B89">
                              <w:rPr>
                                <w:sz w:val="18"/>
                                <w:szCs w:val="18"/>
                              </w:rPr>
                              <w:t xml:space="preserve">map represents the vertical displacements.  Dashed boxes show the image region of the SAR track 170 and 399. Pentagons show the epicenters of two earthquakes. A Maxwell rheology is used with “jelly sandwich” viscosity structures that include viscoelastic lower crust, elastic upper mantle and viscoelastic asthenosphere. The Maxwell times used for the lower crust and asthenosphere are ~3.3 </w:t>
                            </w:r>
                            <w:proofErr w:type="spellStart"/>
                            <w:r w:rsidRPr="00E90B89">
                              <w:rPr>
                                <w:sz w:val="18"/>
                                <w:szCs w:val="18"/>
                              </w:rPr>
                              <w:t>yr</w:t>
                            </w:r>
                            <w:proofErr w:type="spellEnd"/>
                            <w:r w:rsidRPr="00E90B89">
                              <w:rPr>
                                <w:sz w:val="18"/>
                                <w:szCs w:val="18"/>
                              </w:rPr>
                              <w:t xml:space="preserve"> and 0.3 </w:t>
                            </w:r>
                            <w:proofErr w:type="spellStart"/>
                            <w:r w:rsidRPr="00E90B89">
                              <w:rPr>
                                <w:sz w:val="18"/>
                                <w:szCs w:val="18"/>
                              </w:rPr>
                              <w:t>yr</w:t>
                            </w:r>
                            <w:proofErr w:type="spellEnd"/>
                            <w:r w:rsidRPr="00E90B89">
                              <w:rPr>
                                <w:sz w:val="18"/>
                                <w:szCs w:val="18"/>
                              </w:rPr>
                              <w:t xml:space="preserve"> respectively. The input </w:t>
                            </w:r>
                            <w:proofErr w:type="spellStart"/>
                            <w:r w:rsidRPr="00E90B89">
                              <w:rPr>
                                <w:sz w:val="18"/>
                                <w:szCs w:val="18"/>
                              </w:rPr>
                              <w:t>coseismic</w:t>
                            </w:r>
                            <w:proofErr w:type="spellEnd"/>
                            <w:r w:rsidRPr="00E90B89">
                              <w:rPr>
                                <w:sz w:val="18"/>
                                <w:szCs w:val="18"/>
                              </w:rPr>
                              <w:t xml:space="preserve"> slip models for the Landers and Hector Mine earthquakes are based on </w:t>
                            </w:r>
                            <w:proofErr w:type="spellStart"/>
                            <w:r w:rsidRPr="00E90B89">
                              <w:rPr>
                                <w:sz w:val="18"/>
                                <w:szCs w:val="18"/>
                              </w:rPr>
                              <w:t>Fialko</w:t>
                            </w:r>
                            <w:proofErr w:type="spellEnd"/>
                            <w:r w:rsidRPr="00E90B89">
                              <w:rPr>
                                <w:sz w:val="18"/>
                                <w:szCs w:val="18"/>
                              </w:rPr>
                              <w:t xml:space="preserve"> [2004a] and Simons et al. [2002].</w:t>
                            </w:r>
                            <w:r>
                              <w:rPr>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62.2pt;margin-top:10.45pt;width:413.4pt;height:277pt;z-index:251679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">
                <v:textbox>
                  <w:txbxContent>
                    <w:p w14:paraId="4ABF4E98" w14:textId="5FCC7E73" w:rsidR="00C200B0" w:rsidRDefault="00C200B0">
                      <w:r w:rsidRPr="00086300">
                        <w:rPr>
                          <w:rFonts w:ascii="Times New Roman" w:hAnsi="Times New Roman" w:cs="Times New Roman"/>
                          <w:noProof/>
                          <w:lang w:eastAsia="en-US"/>
                        </w:rPr>
                        <w:drawing>
                          <wp:inline distT="0" distB="0" distL="0" distR="0" wp14:anchorId="28460F3D" wp14:editId="216024A5">
                            <wp:extent cx="5073516" cy="2325362"/>
                            <wp:effectExtent l="0" t="0" r="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land5_hm9_relax_1-10yr.png"/>
                                    <pic:cNvPicPr/>
                                  </pic:nvPicPr>
                                  <pic:blipFill>
                                    <a:blip r:embed="rId23">
                                      <a:extLst>
                                        <a:ext uri="{28A0092B-C50C-407E-A947-70E740481C1C}">
                                          <a14:useLocalDpi xmlns:a14="http://schemas.microsoft.com/office/drawing/2010/main" val="0"/>
                                        </a:ext>
                                      </a:extLst>
                                    </a:blip>
                                    <a:stretch>
                                      <a:fillRect/>
                                    </a:stretch>
                                  </pic:blipFill>
                                  <pic:spPr>
                                    <a:xfrm>
                                      <a:off x="0" y="0"/>
                                      <a:ext cx="5085469" cy="2330840"/>
                                    </a:xfrm>
                                    <a:prstGeom prst="rect">
                                      <a:avLst/>
                                    </a:prstGeom>
                                    <a:extLst>
                                      <a:ext uri="{FAA26D3D-D897-4be2-8F04-BA451C77F1D7}">
                                        <ma14:placeholderFlag xmlns:ma14="http://schemas.microsoft.com/office/mac/drawingml/2011/main"/>
                                      </a:ext>
                                    </a:extLst>
                                  </pic:spPr>
                                </pic:pic>
                              </a:graphicData>
                            </a:graphic>
                          </wp:inline>
                        </w:drawing>
                      </w:r>
                    </w:p>
                    <w:p w14:paraId="431BED99" w14:textId="006A9C05" w:rsidR="00C200B0" w:rsidRPr="00E90B89" w:rsidRDefault="00C200B0" w:rsidP="00E90B89">
                      <w:pPr>
                        <w:spacing w:line="200" w:lineRule="exact"/>
                        <w:jc w:val="left"/>
                        <w:rPr>
                          <w:sz w:val="18"/>
                          <w:szCs w:val="18"/>
                        </w:rPr>
                      </w:pPr>
                      <w:r w:rsidRPr="00E90B89">
                        <w:rPr>
                          <w:sz w:val="18"/>
                          <w:szCs w:val="18"/>
                        </w:rPr>
                        <w:t xml:space="preserve">Fig. 10. Cumulative displacements from </w:t>
                      </w:r>
                      <w:proofErr w:type="spellStart"/>
                      <w:r w:rsidRPr="00E90B89">
                        <w:rPr>
                          <w:sz w:val="18"/>
                          <w:szCs w:val="18"/>
                        </w:rPr>
                        <w:t>postseismic</w:t>
                      </w:r>
                      <w:proofErr w:type="spellEnd"/>
                      <w:r w:rsidRPr="00E90B89">
                        <w:rPr>
                          <w:sz w:val="18"/>
                          <w:szCs w:val="18"/>
                        </w:rPr>
                        <w:t xml:space="preserve"> viscoelastic models of the 1992 Landers and 1999 Hector Mine earthquake using RELAX. Outputs are at 1, 3, </w:t>
                      </w:r>
                      <w:proofErr w:type="gramStart"/>
                      <w:r w:rsidRPr="00E90B89">
                        <w:rPr>
                          <w:sz w:val="18"/>
                          <w:szCs w:val="18"/>
                        </w:rPr>
                        <w:t>5</w:t>
                      </w:r>
                      <w:proofErr w:type="gramEnd"/>
                      <w:r w:rsidRPr="00E90B89">
                        <w:rPr>
                          <w:sz w:val="18"/>
                          <w:szCs w:val="18"/>
                        </w:rPr>
                        <w:t xml:space="preserve"> and 10 yrs. Magenta arrows are horizontal displacement vectors. The underlying color</w:t>
                      </w:r>
                      <w:r>
                        <w:rPr>
                          <w:sz w:val="18"/>
                          <w:szCs w:val="18"/>
                        </w:rPr>
                        <w:t xml:space="preserve"> </w:t>
                      </w:r>
                      <w:r w:rsidRPr="00E90B89">
                        <w:rPr>
                          <w:sz w:val="18"/>
                          <w:szCs w:val="18"/>
                        </w:rPr>
                        <w:t xml:space="preserve">map represents the vertical displacements.  Dashed boxes show the image region of the SAR track 170 and 399. Pentagons show the epicenters of two earthquakes. A Maxwell rheology is used with “jelly sandwich” viscosity structures that include viscoelastic lower crust, elastic upper mantle and viscoelastic asthenosphere. The Maxwell times used for the lower crust and asthenosphere are ~3.3 </w:t>
                      </w:r>
                      <w:proofErr w:type="spellStart"/>
                      <w:r w:rsidRPr="00E90B89">
                        <w:rPr>
                          <w:sz w:val="18"/>
                          <w:szCs w:val="18"/>
                        </w:rPr>
                        <w:t>yr</w:t>
                      </w:r>
                      <w:proofErr w:type="spellEnd"/>
                      <w:r w:rsidRPr="00E90B89">
                        <w:rPr>
                          <w:sz w:val="18"/>
                          <w:szCs w:val="18"/>
                        </w:rPr>
                        <w:t xml:space="preserve"> and 0.3 </w:t>
                      </w:r>
                      <w:proofErr w:type="spellStart"/>
                      <w:r w:rsidRPr="00E90B89">
                        <w:rPr>
                          <w:sz w:val="18"/>
                          <w:szCs w:val="18"/>
                        </w:rPr>
                        <w:t>yr</w:t>
                      </w:r>
                      <w:proofErr w:type="spellEnd"/>
                      <w:r w:rsidRPr="00E90B89">
                        <w:rPr>
                          <w:sz w:val="18"/>
                          <w:szCs w:val="18"/>
                        </w:rPr>
                        <w:t xml:space="preserve"> respectively. The input </w:t>
                      </w:r>
                      <w:proofErr w:type="spellStart"/>
                      <w:r w:rsidRPr="00E90B89">
                        <w:rPr>
                          <w:sz w:val="18"/>
                          <w:szCs w:val="18"/>
                        </w:rPr>
                        <w:t>coseismic</w:t>
                      </w:r>
                      <w:proofErr w:type="spellEnd"/>
                      <w:r w:rsidRPr="00E90B89">
                        <w:rPr>
                          <w:sz w:val="18"/>
                          <w:szCs w:val="18"/>
                        </w:rPr>
                        <w:t xml:space="preserve"> slip models for the Landers and Hector Mine earthquakes are based on </w:t>
                      </w:r>
                      <w:proofErr w:type="spellStart"/>
                      <w:r w:rsidRPr="00E90B89">
                        <w:rPr>
                          <w:sz w:val="18"/>
                          <w:szCs w:val="18"/>
                        </w:rPr>
                        <w:t>Fialko</w:t>
                      </w:r>
                      <w:proofErr w:type="spellEnd"/>
                      <w:r w:rsidRPr="00E90B89">
                        <w:rPr>
                          <w:sz w:val="18"/>
                          <w:szCs w:val="18"/>
                        </w:rPr>
                        <w:t xml:space="preserve"> [2004a] and Simons et al. [2002].</w:t>
                      </w:r>
                      <w:r>
                        <w:rPr>
                          <w:sz w:val="18"/>
                          <w:szCs w:val="18"/>
                        </w:rPr>
                        <w:t xml:space="preserve"> </w:t>
                      </w:r>
                    </w:p>
                  </w:txbxContent>
                </v:textbox>
                <w10:wrap type="square" anchorx="margin"/>
              </v:shape>
            </w:pict>
          </mc:Fallback>
        </mc:AlternateContent>
      </w:r>
    </w:p>
    <w:p w14:paraId="19C4B68A" w14:textId="5F601295" w:rsidR="003D26AD" w:rsidRPr="00E90B89" w:rsidRDefault="0086174E" w:rsidP="003D26AD">
      <w:pPr>
        <w:pStyle w:val="CommentText"/>
        <w:numPr>
          <w:ilvl w:val="0"/>
          <w:numId w:val="3"/>
        </w:numPr>
        <w:jc w:val="both"/>
        <w:rPr>
          <w:b/>
          <w:sz w:val="22"/>
          <w:szCs w:val="22"/>
        </w:rPr>
      </w:pPr>
      <w:r w:rsidRPr="00E90B89">
        <w:rPr>
          <w:b/>
          <w:sz w:val="22"/>
          <w:szCs w:val="22"/>
        </w:rPr>
        <w:t>Scientific Problems (</w:t>
      </w:r>
      <w:r w:rsidR="003D26AD" w:rsidRPr="00E90B89">
        <w:rPr>
          <w:b/>
          <w:sz w:val="22"/>
          <w:szCs w:val="22"/>
        </w:rPr>
        <w:t>Hypothesis</w:t>
      </w:r>
      <w:r w:rsidRPr="00E90B89">
        <w:rPr>
          <w:b/>
          <w:sz w:val="22"/>
          <w:szCs w:val="22"/>
        </w:rPr>
        <w:t>)</w:t>
      </w:r>
    </w:p>
    <w:p w14:paraId="48091BF8" w14:textId="6FF49905" w:rsidR="003D26AD" w:rsidRPr="00A473C9" w:rsidRDefault="003118AB" w:rsidP="002D54FA">
      <w:pPr>
        <w:pStyle w:val="CommentText"/>
        <w:ind w:left="360"/>
        <w:rPr>
          <w:sz w:val="22"/>
          <w:szCs w:val="22"/>
        </w:rPr>
      </w:pPr>
      <w:r w:rsidRPr="00A473C9">
        <w:rPr>
          <w:sz w:val="22"/>
          <w:szCs w:val="22"/>
        </w:rPr>
        <w:t xml:space="preserve">We </w:t>
      </w:r>
      <w:r w:rsidR="0086174E" w:rsidRPr="00A473C9">
        <w:rPr>
          <w:sz w:val="22"/>
          <w:szCs w:val="22"/>
        </w:rPr>
        <w:t>aim to address the following science problems in this project:</w:t>
      </w:r>
    </w:p>
    <w:p w14:paraId="42FE863D" w14:textId="62CB03C5" w:rsidR="00B34929" w:rsidRPr="00A473C9" w:rsidRDefault="00B34929" w:rsidP="00B34929">
      <w:pPr>
        <w:pStyle w:val="CommentText"/>
        <w:numPr>
          <w:ilvl w:val="0"/>
          <w:numId w:val="4"/>
        </w:numPr>
        <w:rPr>
          <w:ins w:id="314" w:author="Roland Burgmann" w:date="2015-01-29T16:57:00Z"/>
          <w:sz w:val="22"/>
          <w:szCs w:val="22"/>
        </w:rPr>
      </w:pPr>
      <w:ins w:id="315" w:author="Roland Burgmann" w:date="2015-01-29T16:57:00Z">
        <w:r w:rsidRPr="00A473C9">
          <w:rPr>
            <w:sz w:val="22"/>
            <w:szCs w:val="22"/>
          </w:rPr>
          <w:t>What</w:t>
        </w:r>
        <w:r>
          <w:rPr>
            <w:sz w:val="22"/>
            <w:szCs w:val="22"/>
          </w:rPr>
          <w:t xml:space="preserve"> i</w:t>
        </w:r>
        <w:r w:rsidRPr="00A473C9">
          <w:rPr>
            <w:sz w:val="22"/>
            <w:szCs w:val="22"/>
          </w:rPr>
          <w:t>s the layering structure of the lower c</w:t>
        </w:r>
        <w:r>
          <w:rPr>
            <w:sz w:val="22"/>
            <w:szCs w:val="22"/>
          </w:rPr>
          <w:t>ru</w:t>
        </w:r>
        <w:r w:rsidRPr="00A473C9">
          <w:rPr>
            <w:sz w:val="22"/>
            <w:szCs w:val="22"/>
          </w:rPr>
          <w:t xml:space="preserve">st and upper mantle rheology in California, particularly in and around the Mojave ECSZ? Attempts have been made in previous studies to </w:t>
        </w:r>
      </w:ins>
      <w:ins w:id="316" w:author="Roland Burgmann" w:date="2015-01-30T04:55:00Z">
        <w:r w:rsidR="0034745B">
          <w:rPr>
            <w:sz w:val="22"/>
            <w:szCs w:val="22"/>
          </w:rPr>
          <w:t xml:space="preserve">better </w:t>
        </w:r>
      </w:ins>
      <w:ins w:id="317" w:author="Roland Burgmann" w:date="2015-01-29T16:57:00Z">
        <w:r w:rsidRPr="00A473C9">
          <w:rPr>
            <w:sz w:val="22"/>
            <w:szCs w:val="22"/>
          </w:rPr>
          <w:t xml:space="preserve">differentiate relaxation responses from different layers, but with only limited success (e.g. </w:t>
        </w:r>
        <w:proofErr w:type="spellStart"/>
        <w:r w:rsidRPr="00A473C9">
          <w:rPr>
            <w:sz w:val="22"/>
            <w:szCs w:val="22"/>
          </w:rPr>
          <w:t>Pollitz</w:t>
        </w:r>
        <w:proofErr w:type="spellEnd"/>
        <w:r w:rsidRPr="00A473C9">
          <w:rPr>
            <w:sz w:val="22"/>
            <w:szCs w:val="22"/>
          </w:rPr>
          <w:t xml:space="preserve"> </w:t>
        </w:r>
        <w:r>
          <w:rPr>
            <w:sz w:val="22"/>
            <w:szCs w:val="22"/>
          </w:rPr>
          <w:t>and Thatcher, 2010)</w:t>
        </w:r>
        <w:r w:rsidRPr="00A473C9">
          <w:rPr>
            <w:sz w:val="22"/>
            <w:szCs w:val="22"/>
          </w:rPr>
          <w:t xml:space="preserve">. We expect to achieve a better resolution using the most comprehensive geodetic dataset we </w:t>
        </w:r>
      </w:ins>
      <w:ins w:id="318" w:author="Roland Burgmann" w:date="2015-01-30T04:56:00Z">
        <w:r w:rsidR="0034745B">
          <w:rPr>
            <w:sz w:val="22"/>
            <w:szCs w:val="22"/>
          </w:rPr>
          <w:t>have assembled</w:t>
        </w:r>
      </w:ins>
      <w:ins w:id="319" w:author="Roland Burgmann" w:date="2015-01-29T16:57:00Z">
        <w:r w:rsidRPr="00A473C9">
          <w:rPr>
            <w:sz w:val="22"/>
            <w:szCs w:val="22"/>
          </w:rPr>
          <w:t xml:space="preserve"> for model constraints.</w:t>
        </w:r>
        <w:r>
          <w:rPr>
            <w:sz w:val="22"/>
            <w:szCs w:val="22"/>
          </w:rPr>
          <w:t xml:space="preserve"> </w:t>
        </w:r>
      </w:ins>
    </w:p>
    <w:p w14:paraId="03B5C935" w14:textId="4EDC0F2C" w:rsidR="0086174E" w:rsidRPr="00A473C9" w:rsidRDefault="00B34929" w:rsidP="002D54FA">
      <w:pPr>
        <w:pStyle w:val="CommentText"/>
        <w:numPr>
          <w:ilvl w:val="0"/>
          <w:numId w:val="4"/>
        </w:numPr>
        <w:rPr>
          <w:sz w:val="22"/>
          <w:szCs w:val="22"/>
        </w:rPr>
      </w:pPr>
      <w:ins w:id="320" w:author="Roland Burgmann" w:date="2015-01-29T17:01:00Z">
        <w:r>
          <w:rPr>
            <w:sz w:val="22"/>
            <w:szCs w:val="22"/>
          </w:rPr>
          <w:t xml:space="preserve">Are the </w:t>
        </w:r>
        <w:proofErr w:type="spellStart"/>
        <w:r>
          <w:rPr>
            <w:sz w:val="22"/>
            <w:szCs w:val="22"/>
          </w:rPr>
          <w:t>r</w:t>
        </w:r>
      </w:ins>
      <w:del w:id="321" w:author="Roland Burgmann" w:date="2015-01-29T17:01:00Z">
        <w:r w:rsidR="0086174E" w:rsidRPr="00A473C9" w:rsidDel="00B34929">
          <w:rPr>
            <w:sz w:val="22"/>
            <w:szCs w:val="22"/>
          </w:rPr>
          <w:delText>R</w:delText>
        </w:r>
      </w:del>
      <w:r w:rsidR="0086174E" w:rsidRPr="00A473C9">
        <w:rPr>
          <w:sz w:val="22"/>
          <w:szCs w:val="22"/>
        </w:rPr>
        <w:t>heologic</w:t>
      </w:r>
      <w:proofErr w:type="spellEnd"/>
      <w:r w:rsidR="0086174E" w:rsidRPr="00A473C9">
        <w:rPr>
          <w:sz w:val="22"/>
          <w:szCs w:val="22"/>
        </w:rPr>
        <w:t xml:space="preserve"> properties of the California lithosphere</w:t>
      </w:r>
      <w:ins w:id="322" w:author="Roland Burgmann" w:date="2015-01-29T17:01:00Z">
        <w:r>
          <w:rPr>
            <w:sz w:val="22"/>
            <w:szCs w:val="22"/>
          </w:rPr>
          <w:t xml:space="preserve"> </w:t>
        </w:r>
      </w:ins>
      <w:del w:id="323" w:author="Roland Burgmann" w:date="2015-01-29T17:01:00Z">
        <w:r w:rsidR="0086174E" w:rsidRPr="00A473C9" w:rsidDel="00B34929">
          <w:rPr>
            <w:sz w:val="22"/>
            <w:szCs w:val="22"/>
          </w:rPr>
          <w:delText xml:space="preserve">, is it </w:delText>
        </w:r>
      </w:del>
      <w:r w:rsidR="0086174E" w:rsidRPr="00A473C9">
        <w:rPr>
          <w:sz w:val="22"/>
          <w:szCs w:val="22"/>
        </w:rPr>
        <w:t>better represented by</w:t>
      </w:r>
      <w:ins w:id="324" w:author="Roland Burgmann" w:date="2015-01-29T16:59:00Z">
        <w:r>
          <w:rPr>
            <w:sz w:val="22"/>
            <w:szCs w:val="22"/>
          </w:rPr>
          <w:t xml:space="preserve"> a</w:t>
        </w:r>
      </w:ins>
      <w:r w:rsidR="0086174E" w:rsidRPr="00A473C9">
        <w:rPr>
          <w:sz w:val="22"/>
          <w:szCs w:val="22"/>
        </w:rPr>
        <w:t xml:space="preserve"> jelly sandwich or crème </w:t>
      </w:r>
      <w:proofErr w:type="spellStart"/>
      <w:r w:rsidR="0086174E" w:rsidRPr="00A473C9">
        <w:rPr>
          <w:sz w:val="22"/>
          <w:szCs w:val="22"/>
        </w:rPr>
        <w:t>brulee</w:t>
      </w:r>
      <w:proofErr w:type="spellEnd"/>
      <w:r w:rsidR="0086174E" w:rsidRPr="00A473C9">
        <w:rPr>
          <w:sz w:val="22"/>
          <w:szCs w:val="22"/>
        </w:rPr>
        <w:t xml:space="preserve"> model</w:t>
      </w:r>
      <w:ins w:id="325" w:author="Roland Burgmann" w:date="2015-01-29T17:00:00Z">
        <w:r>
          <w:rPr>
            <w:sz w:val="22"/>
            <w:szCs w:val="22"/>
          </w:rPr>
          <w:t xml:space="preserve">, or does neither of these </w:t>
        </w:r>
        <w:proofErr w:type="spellStart"/>
        <w:r>
          <w:rPr>
            <w:sz w:val="22"/>
            <w:szCs w:val="22"/>
          </w:rPr>
          <w:t>endmember</w:t>
        </w:r>
        <w:proofErr w:type="spellEnd"/>
        <w:r>
          <w:rPr>
            <w:sz w:val="22"/>
            <w:szCs w:val="22"/>
          </w:rPr>
          <w:t xml:space="preserve"> views appropriately characterize the vertical </w:t>
        </w:r>
      </w:ins>
      <w:ins w:id="326" w:author="Roland Burgmann" w:date="2015-01-29T17:01:00Z">
        <w:r>
          <w:rPr>
            <w:sz w:val="22"/>
            <w:szCs w:val="22"/>
          </w:rPr>
          <w:t xml:space="preserve">(and lateral) </w:t>
        </w:r>
      </w:ins>
      <w:ins w:id="327" w:author="Roland Burgmann" w:date="2015-01-29T17:00:00Z">
        <w:r>
          <w:rPr>
            <w:sz w:val="22"/>
            <w:szCs w:val="22"/>
          </w:rPr>
          <w:t>distribution of strength</w:t>
        </w:r>
      </w:ins>
      <w:r w:rsidR="0086174E" w:rsidRPr="00A473C9">
        <w:rPr>
          <w:sz w:val="22"/>
          <w:szCs w:val="22"/>
        </w:rPr>
        <w:t xml:space="preserve">? </w:t>
      </w:r>
      <w:del w:id="328" w:author="Roland Burgmann" w:date="2015-01-29T17:01:00Z">
        <w:r w:rsidR="0086174E" w:rsidRPr="00A473C9" w:rsidDel="00B34929">
          <w:rPr>
            <w:sz w:val="22"/>
            <w:szCs w:val="22"/>
          </w:rPr>
          <w:delText>…</w:delText>
        </w:r>
      </w:del>
    </w:p>
    <w:p w14:paraId="213BA0A1" w14:textId="1F50490F" w:rsidR="003E660A" w:rsidRPr="00A473C9" w:rsidRDefault="003E660A" w:rsidP="003E660A">
      <w:pPr>
        <w:pStyle w:val="CommentText"/>
        <w:numPr>
          <w:ilvl w:val="0"/>
          <w:numId w:val="4"/>
        </w:numPr>
        <w:rPr>
          <w:sz w:val="22"/>
          <w:szCs w:val="22"/>
        </w:rPr>
      </w:pPr>
      <w:moveToRangeStart w:id="329" w:author="Roland Burgmann" w:date="2015-01-29T17:02:00Z" w:name="move284170270"/>
      <w:moveTo w:id="330" w:author="Roland Burgmann" w:date="2015-01-29T17:02:00Z">
        <w:r>
          <w:rPr>
            <w:sz w:val="22"/>
            <w:szCs w:val="22"/>
          </w:rPr>
          <w:t>Is shear motion localized</w:t>
        </w:r>
        <w:r w:rsidRPr="003D1F20">
          <w:rPr>
            <w:sz w:val="22"/>
            <w:szCs w:val="22"/>
          </w:rPr>
          <w:t xml:space="preserve"> </w:t>
        </w:r>
        <w:r>
          <w:rPr>
            <w:sz w:val="22"/>
            <w:szCs w:val="22"/>
          </w:rPr>
          <w:t xml:space="preserve">or broadly distributed in </w:t>
        </w:r>
      </w:moveTo>
      <w:ins w:id="331" w:author="Roland Burgmann" w:date="2015-01-30T04:56:00Z">
        <w:r w:rsidR="0034745B">
          <w:rPr>
            <w:sz w:val="22"/>
            <w:szCs w:val="22"/>
          </w:rPr>
          <w:t xml:space="preserve">the </w:t>
        </w:r>
      </w:ins>
      <w:moveTo w:id="332" w:author="Roland Burgmann" w:date="2015-01-29T17:02:00Z">
        <w:r>
          <w:rPr>
            <w:sz w:val="22"/>
            <w:szCs w:val="22"/>
          </w:rPr>
          <w:t xml:space="preserve">lower crust of the Mojave ECSZ? </w:t>
        </w:r>
      </w:moveTo>
      <w:ins w:id="333" w:author="Roland Burgmann" w:date="2015-01-29T17:02:00Z">
        <w:r>
          <w:rPr>
            <w:sz w:val="22"/>
            <w:szCs w:val="22"/>
          </w:rPr>
          <w:t xml:space="preserve">The combination of the updated early and late </w:t>
        </w:r>
      </w:ins>
      <w:proofErr w:type="spellStart"/>
      <w:ins w:id="334" w:author="Roland Burgmann" w:date="2015-01-30T04:56:00Z">
        <w:r w:rsidR="0034745B">
          <w:rPr>
            <w:sz w:val="22"/>
            <w:szCs w:val="22"/>
          </w:rPr>
          <w:t>postseismic</w:t>
        </w:r>
        <w:proofErr w:type="spellEnd"/>
        <w:r w:rsidR="0034745B">
          <w:rPr>
            <w:sz w:val="22"/>
            <w:szCs w:val="22"/>
          </w:rPr>
          <w:t xml:space="preserve"> </w:t>
        </w:r>
      </w:ins>
      <w:ins w:id="335" w:author="Roland Burgmann" w:date="2015-01-29T17:02:00Z">
        <w:r w:rsidR="0034745B">
          <w:rPr>
            <w:sz w:val="22"/>
            <w:szCs w:val="22"/>
          </w:rPr>
          <w:t>GPS displacements (Fig</w:t>
        </w:r>
      </w:ins>
      <w:ins w:id="336" w:author="Roland Burgmann" w:date="2015-01-30T04:57:00Z">
        <w:r w:rsidR="0025786B">
          <w:rPr>
            <w:sz w:val="22"/>
            <w:szCs w:val="22"/>
          </w:rPr>
          <w:t>s</w:t>
        </w:r>
      </w:ins>
      <w:ins w:id="337" w:author="Roland Burgmann" w:date="2015-01-29T17:02:00Z">
        <w:r w:rsidR="0034745B">
          <w:rPr>
            <w:sz w:val="22"/>
            <w:szCs w:val="22"/>
          </w:rPr>
          <w:t>.</w:t>
        </w:r>
        <w:r>
          <w:rPr>
            <w:sz w:val="22"/>
            <w:szCs w:val="22"/>
          </w:rPr>
          <w:t xml:space="preserve"> </w:t>
        </w:r>
      </w:ins>
      <w:ins w:id="338" w:author="Roland Burgmann" w:date="2015-01-30T04:57:00Z">
        <w:r w:rsidR="0025786B">
          <w:rPr>
            <w:sz w:val="22"/>
            <w:szCs w:val="22"/>
          </w:rPr>
          <w:t xml:space="preserve">7 and </w:t>
        </w:r>
      </w:ins>
      <w:ins w:id="339" w:author="Roland Burgmann" w:date="2015-01-29T17:02:00Z">
        <w:r>
          <w:rPr>
            <w:sz w:val="22"/>
            <w:szCs w:val="22"/>
          </w:rPr>
          <w:t xml:space="preserve">8) and high-resolution </w:t>
        </w:r>
        <w:proofErr w:type="spellStart"/>
        <w:r>
          <w:rPr>
            <w:sz w:val="22"/>
            <w:szCs w:val="22"/>
          </w:rPr>
          <w:t>InSAR</w:t>
        </w:r>
        <w:proofErr w:type="spellEnd"/>
        <w:r>
          <w:rPr>
            <w:sz w:val="22"/>
            <w:szCs w:val="22"/>
          </w:rPr>
          <w:t xml:space="preserve"> data </w:t>
        </w:r>
      </w:ins>
      <w:ins w:id="340" w:author="Roland Burgmann" w:date="2015-01-30T04:57:00Z">
        <w:r w:rsidR="0034745B">
          <w:rPr>
            <w:sz w:val="22"/>
            <w:szCs w:val="22"/>
          </w:rPr>
          <w:t xml:space="preserve">(Fig. 9) </w:t>
        </w:r>
      </w:ins>
      <w:ins w:id="341" w:author="Roland Burgmann" w:date="2015-01-29T17:02:00Z">
        <w:r>
          <w:rPr>
            <w:sz w:val="22"/>
            <w:szCs w:val="22"/>
          </w:rPr>
          <w:t>in the near-field of the earthquake ruptures will aid in the determination of the deg</w:t>
        </w:r>
        <w:r w:rsidR="0025786B">
          <w:rPr>
            <w:sz w:val="22"/>
            <w:szCs w:val="22"/>
          </w:rPr>
          <w:t>ree of localization and rheolog</w:t>
        </w:r>
      </w:ins>
      <w:ins w:id="342" w:author="Roland Burgmann" w:date="2015-01-30T05:02:00Z">
        <w:r w:rsidR="0025786B">
          <w:rPr>
            <w:sz w:val="22"/>
            <w:szCs w:val="22"/>
          </w:rPr>
          <w:t>ical properties of deformation</w:t>
        </w:r>
      </w:ins>
      <w:ins w:id="343" w:author="Roland Burgmann" w:date="2015-01-29T17:02:00Z">
        <w:r w:rsidR="0025786B">
          <w:rPr>
            <w:sz w:val="22"/>
            <w:szCs w:val="22"/>
          </w:rPr>
          <w:t xml:space="preserve"> the lower crust</w:t>
        </w:r>
        <w:r>
          <w:rPr>
            <w:sz w:val="22"/>
            <w:szCs w:val="22"/>
          </w:rPr>
          <w:t>.</w:t>
        </w:r>
      </w:ins>
      <w:moveTo w:id="344" w:author="Roland Burgmann" w:date="2015-01-29T17:02:00Z">
        <w:del w:id="345" w:author="Roland Burgmann" w:date="2015-01-29T17:02:00Z">
          <w:r w:rsidDel="003E660A">
            <w:rPr>
              <w:sz w:val="22"/>
              <w:szCs w:val="22"/>
            </w:rPr>
            <w:delText>We will craft contrasting mechanic models and test their predicted deformation pattern against geodetic data. (need to be developed more …)</w:delText>
          </w:r>
        </w:del>
      </w:moveTo>
    </w:p>
    <w:moveToRangeEnd w:id="329"/>
    <w:p w14:paraId="59A570D0" w14:textId="5919848A" w:rsidR="0086174E" w:rsidRPr="00A473C9" w:rsidDel="00B34929" w:rsidRDefault="0086174E" w:rsidP="002D54FA">
      <w:pPr>
        <w:pStyle w:val="CommentText"/>
        <w:numPr>
          <w:ilvl w:val="0"/>
          <w:numId w:val="4"/>
        </w:numPr>
        <w:rPr>
          <w:del w:id="346" w:author="Roland Burgmann" w:date="2015-01-29T16:57:00Z"/>
          <w:sz w:val="22"/>
          <w:szCs w:val="22"/>
        </w:rPr>
      </w:pPr>
      <w:del w:id="347" w:author="Roland Burgmann" w:date="2015-01-29T16:57:00Z">
        <w:r w:rsidRPr="00A473C9" w:rsidDel="00B34929">
          <w:rPr>
            <w:sz w:val="22"/>
            <w:szCs w:val="22"/>
          </w:rPr>
          <w:delText xml:space="preserve">What’s the layering structure of the lower curst and upper mantle rheology in California, particularly in and around the Mojave ECSZ? Attempts have been made </w:delText>
        </w:r>
        <w:r w:rsidR="005D1C22" w:rsidRPr="00A473C9" w:rsidDel="00B34929">
          <w:rPr>
            <w:sz w:val="22"/>
            <w:szCs w:val="22"/>
          </w:rPr>
          <w:delText>in previous studies to differentiate relaxation responses from different layers, but with only limited success (e.g.</w:delText>
        </w:r>
        <w:r w:rsidRPr="00A473C9" w:rsidDel="00B34929">
          <w:rPr>
            <w:sz w:val="22"/>
            <w:szCs w:val="22"/>
          </w:rPr>
          <w:delText xml:space="preserve"> Pollitz </w:delText>
        </w:r>
        <w:r w:rsidR="002D54FA" w:rsidDel="00B34929">
          <w:rPr>
            <w:sz w:val="22"/>
            <w:szCs w:val="22"/>
          </w:rPr>
          <w:delText>and Thatcher, 2010)</w:delText>
        </w:r>
        <w:r w:rsidR="005D1C22" w:rsidRPr="00A473C9" w:rsidDel="00B34929">
          <w:rPr>
            <w:sz w:val="22"/>
            <w:szCs w:val="22"/>
          </w:rPr>
          <w:delText xml:space="preserve">. We expect to achieve a better resolution using the most comprehensive geodetic dataset we ensemble for model constraints. </w:delText>
        </w:r>
        <w:r w:rsidR="00D175E9" w:rsidDel="00B34929">
          <w:rPr>
            <w:sz w:val="22"/>
            <w:szCs w:val="22"/>
          </w:rPr>
          <w:delText>…</w:delText>
        </w:r>
      </w:del>
    </w:p>
    <w:p w14:paraId="3C3564DC" w14:textId="2C4178CE" w:rsidR="003D1F20" w:rsidRDefault="002D54FA" w:rsidP="002D54FA">
      <w:pPr>
        <w:pStyle w:val="CommentText"/>
        <w:numPr>
          <w:ilvl w:val="0"/>
          <w:numId w:val="4"/>
        </w:numPr>
        <w:rPr>
          <w:sz w:val="22"/>
          <w:szCs w:val="22"/>
        </w:rPr>
      </w:pPr>
      <w:r>
        <w:rPr>
          <w:sz w:val="22"/>
          <w:szCs w:val="22"/>
        </w:rPr>
        <w:t xml:space="preserve">How do </w:t>
      </w:r>
      <w:r w:rsidR="003D1F20">
        <w:rPr>
          <w:sz w:val="22"/>
          <w:szCs w:val="22"/>
        </w:rPr>
        <w:t xml:space="preserve">stresses/strains evolve in fault systems </w:t>
      </w:r>
      <w:del w:id="348" w:author="Roland Burgmann" w:date="2015-01-29T17:01:00Z">
        <w:r w:rsidR="003D1F20" w:rsidDel="003E660A">
          <w:rPr>
            <w:sz w:val="22"/>
            <w:szCs w:val="22"/>
          </w:rPr>
          <w:delText xml:space="preserve">over </w:delText>
        </w:r>
      </w:del>
      <w:ins w:id="349" w:author="Roland Burgmann" w:date="2015-01-29T17:01:00Z">
        <w:r w:rsidR="003E660A">
          <w:rPr>
            <w:sz w:val="22"/>
            <w:szCs w:val="22"/>
          </w:rPr>
          <w:t xml:space="preserve">through </w:t>
        </w:r>
      </w:ins>
      <w:ins w:id="350" w:author="Roland Burgmann" w:date="2015-01-30T05:00:00Z">
        <w:r w:rsidR="0025786B">
          <w:rPr>
            <w:sz w:val="22"/>
            <w:szCs w:val="22"/>
          </w:rPr>
          <w:t xml:space="preserve">multiple </w:t>
        </w:r>
      </w:ins>
      <w:r w:rsidR="003D1F20">
        <w:rPr>
          <w:sz w:val="22"/>
          <w:szCs w:val="22"/>
        </w:rPr>
        <w:t xml:space="preserve">earthquake cycles, and how </w:t>
      </w:r>
      <w:proofErr w:type="gramStart"/>
      <w:r w:rsidR="003D1F20">
        <w:rPr>
          <w:sz w:val="22"/>
          <w:szCs w:val="22"/>
        </w:rPr>
        <w:t>does th</w:t>
      </w:r>
      <w:ins w:id="351" w:author="Roland Burgmann" w:date="2015-01-29T17:01:00Z">
        <w:r w:rsidR="003E660A">
          <w:rPr>
            <w:sz w:val="22"/>
            <w:szCs w:val="22"/>
          </w:rPr>
          <w:t>is</w:t>
        </w:r>
      </w:ins>
      <w:del w:id="352" w:author="Roland Burgmann" w:date="2015-01-29T17:01:00Z">
        <w:r w:rsidR="003D1F20" w:rsidDel="003E660A">
          <w:rPr>
            <w:sz w:val="22"/>
            <w:szCs w:val="22"/>
          </w:rPr>
          <w:delText>at</w:delText>
        </w:r>
      </w:del>
      <w:r w:rsidR="003D1F20">
        <w:rPr>
          <w:sz w:val="22"/>
          <w:szCs w:val="22"/>
        </w:rPr>
        <w:t xml:space="preserve"> affect </w:t>
      </w:r>
      <w:ins w:id="353" w:author="Roland Burgmann" w:date="2015-01-29T17:02:00Z">
        <w:r w:rsidR="003E660A">
          <w:rPr>
            <w:sz w:val="22"/>
            <w:szCs w:val="22"/>
          </w:rPr>
          <w:t>estimates</w:t>
        </w:r>
        <w:proofErr w:type="gramEnd"/>
        <w:r w:rsidR="003E660A">
          <w:rPr>
            <w:sz w:val="22"/>
            <w:szCs w:val="22"/>
          </w:rPr>
          <w:t xml:space="preserve"> of </w:t>
        </w:r>
      </w:ins>
      <w:r w:rsidR="00E750DD" w:rsidRPr="00A473C9">
        <w:rPr>
          <w:sz w:val="22"/>
          <w:szCs w:val="22"/>
        </w:rPr>
        <w:t>fault slip rates</w:t>
      </w:r>
      <w:r w:rsidR="003D1F20">
        <w:rPr>
          <w:sz w:val="22"/>
          <w:szCs w:val="22"/>
        </w:rPr>
        <w:t xml:space="preserve"> over time</w:t>
      </w:r>
      <w:r w:rsidR="00E750DD" w:rsidRPr="00A473C9">
        <w:rPr>
          <w:sz w:val="22"/>
          <w:szCs w:val="22"/>
        </w:rPr>
        <w:t xml:space="preserve"> in California?</w:t>
      </w:r>
      <w:ins w:id="354" w:author="Roland Burgmann" w:date="2015-01-30T04:58:00Z">
        <w:r w:rsidR="0025786B">
          <w:rPr>
            <w:sz w:val="22"/>
            <w:szCs w:val="22"/>
          </w:rPr>
          <w:t xml:space="preserve"> Improved understanding of the </w:t>
        </w:r>
        <w:proofErr w:type="spellStart"/>
        <w:r w:rsidR="0025786B">
          <w:rPr>
            <w:sz w:val="22"/>
            <w:szCs w:val="22"/>
          </w:rPr>
          <w:t>rheologic</w:t>
        </w:r>
        <w:proofErr w:type="spellEnd"/>
        <w:r w:rsidR="0025786B">
          <w:rPr>
            <w:sz w:val="22"/>
            <w:szCs w:val="22"/>
          </w:rPr>
          <w:t xml:space="preserve"> architecture of the lithosphere in California will allow for improved </w:t>
        </w:r>
      </w:ins>
      <w:ins w:id="355" w:author="Roland Burgmann" w:date="2015-01-30T04:59:00Z">
        <w:r w:rsidR="0025786B">
          <w:rPr>
            <w:sz w:val="22"/>
            <w:szCs w:val="22"/>
          </w:rPr>
          <w:t>use</w:t>
        </w:r>
      </w:ins>
      <w:ins w:id="356" w:author="Roland Burgmann" w:date="2015-01-30T04:58:00Z">
        <w:r w:rsidR="0025786B">
          <w:rPr>
            <w:sz w:val="22"/>
            <w:szCs w:val="22"/>
          </w:rPr>
          <w:t xml:space="preserve"> of the geodetic velocity field to obtain slip rate estimates. This will contribute to further resolving the geologic vs. geodetic slip rate controversy. </w:t>
        </w:r>
      </w:ins>
      <w:r w:rsidR="00206E6A" w:rsidRPr="00A473C9">
        <w:rPr>
          <w:sz w:val="22"/>
          <w:szCs w:val="22"/>
        </w:rPr>
        <w:t xml:space="preserve"> </w:t>
      </w:r>
      <w:del w:id="357" w:author="Roland Burgmann" w:date="2015-01-29T17:02:00Z">
        <w:r w:rsidR="00D175E9" w:rsidDel="003E660A">
          <w:rPr>
            <w:sz w:val="22"/>
            <w:szCs w:val="22"/>
          </w:rPr>
          <w:delText>…</w:delText>
        </w:r>
      </w:del>
    </w:p>
    <w:p w14:paraId="43DE186C" w14:textId="4DF092C6" w:rsidR="0086174E" w:rsidRPr="00A473C9" w:rsidDel="003E660A" w:rsidRDefault="003D1F20" w:rsidP="002D54FA">
      <w:pPr>
        <w:pStyle w:val="CommentText"/>
        <w:numPr>
          <w:ilvl w:val="0"/>
          <w:numId w:val="4"/>
        </w:numPr>
        <w:rPr>
          <w:sz w:val="22"/>
          <w:szCs w:val="22"/>
        </w:rPr>
      </w:pPr>
      <w:moveFromRangeStart w:id="358" w:author="Roland Burgmann" w:date="2015-01-29T17:02:00Z" w:name="move284170270"/>
      <w:moveFrom w:id="359" w:author="Roland Burgmann" w:date="2015-01-29T17:02:00Z">
        <w:r w:rsidDel="003E660A">
          <w:rPr>
            <w:sz w:val="22"/>
            <w:szCs w:val="22"/>
          </w:rPr>
          <w:t>Is shear motion localized</w:t>
        </w:r>
        <w:r w:rsidRPr="003D1F20" w:rsidDel="003E660A">
          <w:rPr>
            <w:sz w:val="22"/>
            <w:szCs w:val="22"/>
          </w:rPr>
          <w:t xml:space="preserve"> </w:t>
        </w:r>
        <w:r w:rsidDel="003E660A">
          <w:rPr>
            <w:sz w:val="22"/>
            <w:szCs w:val="22"/>
          </w:rPr>
          <w:t>or broadly distributed in lower crust of the Mojave ECSZ? W</w:t>
        </w:r>
        <w:r w:rsidR="00D175E9" w:rsidDel="003E660A">
          <w:rPr>
            <w:sz w:val="22"/>
            <w:szCs w:val="22"/>
          </w:rPr>
          <w:t>e will craft contrasting mechanic models and test their predicted deformation pattern against geodetic data. (need to be developed more …)</w:t>
        </w:r>
      </w:moveFrom>
    </w:p>
    <w:moveFromRangeEnd w:id="358"/>
    <w:p w14:paraId="3E809B6E" w14:textId="77777777" w:rsidR="00826760" w:rsidRPr="00A473C9" w:rsidRDefault="00826760" w:rsidP="00304D0A">
      <w:pPr>
        <w:pStyle w:val="CommentText"/>
        <w:ind w:firstLineChars="200" w:firstLine="440"/>
        <w:jc w:val="both"/>
        <w:rPr>
          <w:sz w:val="22"/>
          <w:szCs w:val="22"/>
        </w:rPr>
      </w:pPr>
    </w:p>
    <w:p w14:paraId="647FA647" w14:textId="5C14D10C" w:rsidR="00E21CE5" w:rsidRPr="00EA553B" w:rsidRDefault="00E21CE5" w:rsidP="00C01094">
      <w:pPr>
        <w:pStyle w:val="CommentText"/>
        <w:numPr>
          <w:ilvl w:val="0"/>
          <w:numId w:val="3"/>
        </w:numPr>
        <w:jc w:val="both"/>
        <w:rPr>
          <w:b/>
          <w:sz w:val="22"/>
          <w:szCs w:val="22"/>
        </w:rPr>
      </w:pPr>
      <w:r w:rsidRPr="00EA553B">
        <w:rPr>
          <w:b/>
          <w:sz w:val="22"/>
          <w:szCs w:val="22"/>
        </w:rPr>
        <w:t>Proposed Research</w:t>
      </w:r>
    </w:p>
    <w:p w14:paraId="101AE93B" w14:textId="3D8574F7" w:rsidR="00E21CE5" w:rsidRPr="00E21CE5" w:rsidRDefault="00E21CE5" w:rsidP="00EA553B">
      <w:pPr>
        <w:ind w:firstLineChars="200" w:firstLine="440"/>
        <w:rPr>
          <w:b/>
          <w:sz w:val="22"/>
        </w:rPr>
      </w:pPr>
      <w:del w:id="360" w:author="Roland Burgmann" w:date="2015-01-30T05:04:00Z">
        <w:r w:rsidDel="0025786B">
          <w:rPr>
            <w:rFonts w:ascii="Times New Roman" w:hAnsi="Times New Roman" w:cs="Times New Roman"/>
            <w:sz w:val="22"/>
          </w:rPr>
          <w:delText xml:space="preserve">Our </w:delText>
        </w:r>
      </w:del>
      <w:ins w:id="361" w:author="Roland Burgmann" w:date="2015-01-30T05:04:00Z">
        <w:r w:rsidR="0025786B">
          <w:rPr>
            <w:rFonts w:ascii="Times New Roman" w:hAnsi="Times New Roman" w:cs="Times New Roman"/>
            <w:sz w:val="22"/>
          </w:rPr>
          <w:t xml:space="preserve">The </w:t>
        </w:r>
      </w:ins>
      <w:r>
        <w:rPr>
          <w:rFonts w:ascii="Times New Roman" w:hAnsi="Times New Roman" w:cs="Times New Roman"/>
          <w:sz w:val="22"/>
        </w:rPr>
        <w:t xml:space="preserve">goals of </w:t>
      </w:r>
      <w:del w:id="362" w:author="Roland Burgmann" w:date="2015-01-30T05:04:00Z">
        <w:r w:rsidDel="0025786B">
          <w:rPr>
            <w:rFonts w:ascii="Times New Roman" w:hAnsi="Times New Roman" w:cs="Times New Roman"/>
            <w:sz w:val="22"/>
          </w:rPr>
          <w:delText xml:space="preserve">this </w:delText>
        </w:r>
      </w:del>
      <w:ins w:id="363" w:author="Roland Burgmann" w:date="2015-01-30T05:04:00Z">
        <w:r w:rsidR="0025786B">
          <w:rPr>
            <w:rFonts w:ascii="Times New Roman" w:hAnsi="Times New Roman" w:cs="Times New Roman"/>
            <w:sz w:val="22"/>
          </w:rPr>
          <w:t xml:space="preserve">our </w:t>
        </w:r>
      </w:ins>
      <w:r>
        <w:rPr>
          <w:rFonts w:ascii="Times New Roman" w:hAnsi="Times New Roman" w:cs="Times New Roman"/>
          <w:sz w:val="22"/>
        </w:rPr>
        <w:t>project are two</w:t>
      </w:r>
      <w:del w:id="364" w:author="Roland Burgmann" w:date="2015-01-30T05:03:00Z">
        <w:r w:rsidDel="0025786B">
          <w:rPr>
            <w:rFonts w:ascii="Times New Roman" w:hAnsi="Times New Roman" w:cs="Times New Roman"/>
            <w:sz w:val="22"/>
          </w:rPr>
          <w:delText xml:space="preserve"> </w:delText>
        </w:r>
      </w:del>
      <w:r>
        <w:rPr>
          <w:rFonts w:ascii="Times New Roman" w:hAnsi="Times New Roman" w:cs="Times New Roman"/>
          <w:sz w:val="22"/>
        </w:rPr>
        <w:t>fold</w:t>
      </w:r>
      <w:del w:id="365" w:author="Roland Burgmann" w:date="2015-01-30T05:03:00Z">
        <w:r w:rsidDel="0025786B">
          <w:rPr>
            <w:rFonts w:ascii="Times New Roman" w:hAnsi="Times New Roman" w:cs="Times New Roman"/>
            <w:sz w:val="22"/>
          </w:rPr>
          <w:delText>s</w:delText>
        </w:r>
      </w:del>
      <w:r>
        <w:rPr>
          <w:rFonts w:ascii="Times New Roman" w:hAnsi="Times New Roman" w:cs="Times New Roman"/>
          <w:sz w:val="22"/>
        </w:rPr>
        <w:t xml:space="preserve">: a) </w:t>
      </w:r>
      <w:r w:rsidRPr="00A473C9">
        <w:rPr>
          <w:rFonts w:ascii="Times New Roman" w:hAnsi="Times New Roman" w:cs="Times New Roman"/>
          <w:sz w:val="22"/>
        </w:rPr>
        <w:t xml:space="preserve">to </w:t>
      </w:r>
      <w:del w:id="366" w:author="Roland Burgmann" w:date="2015-01-30T05:04:00Z">
        <w:r w:rsidRPr="00A473C9" w:rsidDel="0025786B">
          <w:rPr>
            <w:rFonts w:ascii="Times New Roman" w:hAnsi="Times New Roman" w:cs="Times New Roman"/>
            <w:sz w:val="22"/>
          </w:rPr>
          <w:delText xml:space="preserve">also </w:delText>
        </w:r>
      </w:del>
      <w:r w:rsidRPr="00A473C9">
        <w:rPr>
          <w:rFonts w:ascii="Times New Roman" w:hAnsi="Times New Roman" w:cs="Times New Roman"/>
          <w:sz w:val="22"/>
        </w:rPr>
        <w:t xml:space="preserve">obtain a more accurate characterization of the </w:t>
      </w:r>
      <w:proofErr w:type="spellStart"/>
      <w:r w:rsidRPr="00A473C9">
        <w:rPr>
          <w:rFonts w:ascii="Times New Roman" w:hAnsi="Times New Roman" w:cs="Times New Roman"/>
          <w:sz w:val="22"/>
        </w:rPr>
        <w:lastRenderedPageBreak/>
        <w:t>postseismic</w:t>
      </w:r>
      <w:proofErr w:type="spellEnd"/>
      <w:r w:rsidRPr="00A473C9">
        <w:rPr>
          <w:rFonts w:ascii="Times New Roman" w:hAnsi="Times New Roman" w:cs="Times New Roman"/>
          <w:sz w:val="22"/>
        </w:rPr>
        <w:t xml:space="preserve"> deformation</w:t>
      </w:r>
      <w:del w:id="367" w:author="Roland Burgmann" w:date="2015-01-30T05:05:00Z">
        <w:r w:rsidRPr="00A473C9" w:rsidDel="0025786B">
          <w:rPr>
            <w:rFonts w:ascii="Times New Roman" w:hAnsi="Times New Roman" w:cs="Times New Roman"/>
            <w:sz w:val="22"/>
          </w:rPr>
          <w:delText xml:space="preserve">, </w:delText>
        </w:r>
        <w:r w:rsidDel="0025786B">
          <w:rPr>
            <w:rFonts w:ascii="Times New Roman" w:hAnsi="Times New Roman" w:cs="Times New Roman"/>
            <w:sz w:val="22"/>
          </w:rPr>
          <w:delText>and use that</w:delText>
        </w:r>
      </w:del>
      <w:r>
        <w:rPr>
          <w:rFonts w:ascii="Times New Roman" w:hAnsi="Times New Roman" w:cs="Times New Roman"/>
          <w:sz w:val="22"/>
        </w:rPr>
        <w:t xml:space="preserve"> to constrain a viscoelastic deformation model </w:t>
      </w:r>
      <w:del w:id="368" w:author="Roland Burgmann" w:date="2015-01-30T05:06:00Z">
        <w:r w:rsidDel="008328AA">
          <w:rPr>
            <w:rFonts w:ascii="Times New Roman" w:hAnsi="Times New Roman" w:cs="Times New Roman"/>
            <w:sz w:val="22"/>
          </w:rPr>
          <w:delText xml:space="preserve">and </w:delText>
        </w:r>
      </w:del>
      <w:ins w:id="369" w:author="Roland Burgmann" w:date="2015-01-30T05:06:00Z">
        <w:r w:rsidR="008328AA">
          <w:rPr>
            <w:rFonts w:ascii="Times New Roman" w:hAnsi="Times New Roman" w:cs="Times New Roman"/>
            <w:sz w:val="22"/>
          </w:rPr>
          <w:t xml:space="preserve">that allows us to </w:t>
        </w:r>
      </w:ins>
      <w:r>
        <w:rPr>
          <w:rFonts w:ascii="Times New Roman" w:hAnsi="Times New Roman" w:cs="Times New Roman"/>
          <w:sz w:val="22"/>
        </w:rPr>
        <w:t xml:space="preserve">map </w:t>
      </w:r>
      <w:ins w:id="370" w:author="Roland Burgmann" w:date="2015-01-30T05:06:00Z">
        <w:r w:rsidR="008328AA">
          <w:rPr>
            <w:rFonts w:ascii="Times New Roman" w:hAnsi="Times New Roman" w:cs="Times New Roman"/>
            <w:sz w:val="22"/>
          </w:rPr>
          <w:t xml:space="preserve">out </w:t>
        </w:r>
      </w:ins>
      <w:r>
        <w:rPr>
          <w:rFonts w:ascii="Times New Roman" w:hAnsi="Times New Roman" w:cs="Times New Roman"/>
          <w:sz w:val="22"/>
        </w:rPr>
        <w:t xml:space="preserve">the </w:t>
      </w:r>
      <w:proofErr w:type="spellStart"/>
      <w:r>
        <w:rPr>
          <w:rFonts w:ascii="Times New Roman" w:hAnsi="Times New Roman" w:cs="Times New Roman"/>
          <w:sz w:val="22"/>
        </w:rPr>
        <w:t>rheologic</w:t>
      </w:r>
      <w:proofErr w:type="spellEnd"/>
      <w:r>
        <w:rPr>
          <w:rFonts w:ascii="Times New Roman" w:hAnsi="Times New Roman" w:cs="Times New Roman"/>
          <w:sz w:val="22"/>
        </w:rPr>
        <w:t xml:space="preserve"> structure </w:t>
      </w:r>
      <w:del w:id="371" w:author="Roland Burgmann" w:date="2015-01-30T05:07:00Z">
        <w:r w:rsidDel="008328AA">
          <w:rPr>
            <w:rFonts w:ascii="Times New Roman" w:hAnsi="Times New Roman" w:cs="Times New Roman"/>
            <w:sz w:val="22"/>
          </w:rPr>
          <w:delText xml:space="preserve">in </w:delText>
        </w:r>
      </w:del>
      <w:ins w:id="372" w:author="Roland Burgmann" w:date="2015-01-30T05:07:00Z">
        <w:r w:rsidR="008328AA">
          <w:rPr>
            <w:rFonts w:ascii="Times New Roman" w:hAnsi="Times New Roman" w:cs="Times New Roman"/>
            <w:sz w:val="22"/>
          </w:rPr>
          <w:t xml:space="preserve">of the </w:t>
        </w:r>
      </w:ins>
      <w:r>
        <w:rPr>
          <w:rFonts w:ascii="Times New Roman" w:hAnsi="Times New Roman" w:cs="Times New Roman"/>
          <w:sz w:val="22"/>
        </w:rPr>
        <w:t xml:space="preserve">southern California lithosphere, particularly underneath the Mojave ECSZ; </w:t>
      </w:r>
      <w:ins w:id="373" w:author="Roland Burgmann" w:date="2015-01-30T05:07:00Z">
        <w:r w:rsidR="00C847DD">
          <w:rPr>
            <w:rFonts w:ascii="Times New Roman" w:hAnsi="Times New Roman" w:cs="Times New Roman"/>
            <w:sz w:val="22"/>
          </w:rPr>
          <w:t xml:space="preserve">and </w:t>
        </w:r>
      </w:ins>
      <w:r>
        <w:rPr>
          <w:rFonts w:ascii="Times New Roman" w:hAnsi="Times New Roman" w:cs="Times New Roman"/>
          <w:sz w:val="22"/>
        </w:rPr>
        <w:t>b) to apply the rheology</w:t>
      </w:r>
      <w:r w:rsidR="00B50992">
        <w:rPr>
          <w:rFonts w:ascii="Times New Roman" w:hAnsi="Times New Roman" w:cs="Times New Roman"/>
          <w:sz w:val="22"/>
        </w:rPr>
        <w:t xml:space="preserve"> structure model </w:t>
      </w:r>
      <w:del w:id="374" w:author="Roland Burgmann" w:date="2015-01-30T05:07:00Z">
        <w:r w:rsidR="00B50992" w:rsidDel="00C847DD">
          <w:rPr>
            <w:rFonts w:ascii="Times New Roman" w:hAnsi="Times New Roman" w:cs="Times New Roman"/>
            <w:sz w:val="22"/>
          </w:rPr>
          <w:delText xml:space="preserve">and </w:delText>
        </w:r>
      </w:del>
      <w:ins w:id="375" w:author="Roland Burgmann" w:date="2015-01-30T05:07:00Z">
        <w:r w:rsidR="00C847DD">
          <w:rPr>
            <w:rFonts w:ascii="Times New Roman" w:hAnsi="Times New Roman" w:cs="Times New Roman"/>
            <w:sz w:val="22"/>
          </w:rPr>
          <w:t xml:space="preserve">to </w:t>
        </w:r>
      </w:ins>
      <w:r w:rsidR="00B50992">
        <w:rPr>
          <w:rFonts w:ascii="Times New Roman" w:hAnsi="Times New Roman" w:cs="Times New Roman"/>
          <w:sz w:val="22"/>
        </w:rPr>
        <w:t xml:space="preserve">simulate </w:t>
      </w:r>
      <w:ins w:id="376" w:author="Roland Burgmann" w:date="2015-01-30T05:08:00Z">
        <w:r w:rsidR="00C847DD">
          <w:rPr>
            <w:rFonts w:ascii="Times New Roman" w:hAnsi="Times New Roman" w:cs="Times New Roman"/>
            <w:sz w:val="22"/>
          </w:rPr>
          <w:t xml:space="preserve">the evolution of </w:t>
        </w:r>
      </w:ins>
      <w:r w:rsidR="00B50992">
        <w:rPr>
          <w:rFonts w:ascii="Times New Roman" w:hAnsi="Times New Roman" w:cs="Times New Roman"/>
          <w:sz w:val="22"/>
        </w:rPr>
        <w:t>stress</w:t>
      </w:r>
      <w:ins w:id="377" w:author="Roland Burgmann" w:date="2015-01-30T05:08:00Z">
        <w:r w:rsidR="00C847DD">
          <w:rPr>
            <w:rFonts w:ascii="Times New Roman" w:hAnsi="Times New Roman" w:cs="Times New Roman"/>
            <w:sz w:val="22"/>
          </w:rPr>
          <w:t xml:space="preserve"> and </w:t>
        </w:r>
      </w:ins>
      <w:del w:id="378" w:author="Roland Burgmann" w:date="2015-01-30T05:08:00Z">
        <w:r w:rsidR="00B50992" w:rsidDel="00C847DD">
          <w:rPr>
            <w:rFonts w:ascii="Times New Roman" w:hAnsi="Times New Roman" w:cs="Times New Roman"/>
            <w:sz w:val="22"/>
          </w:rPr>
          <w:delText>/</w:delText>
        </w:r>
      </w:del>
      <w:r w:rsidR="00B50992">
        <w:rPr>
          <w:rFonts w:ascii="Times New Roman" w:hAnsi="Times New Roman" w:cs="Times New Roman"/>
          <w:sz w:val="22"/>
        </w:rPr>
        <w:t xml:space="preserve">strain </w:t>
      </w:r>
      <w:del w:id="379" w:author="Roland Burgmann" w:date="2015-01-30T05:08:00Z">
        <w:r w:rsidR="00B50992" w:rsidDel="00C847DD">
          <w:rPr>
            <w:rFonts w:ascii="Times New Roman" w:hAnsi="Times New Roman" w:cs="Times New Roman"/>
            <w:sz w:val="22"/>
          </w:rPr>
          <w:delText xml:space="preserve">evolution </w:delText>
        </w:r>
      </w:del>
      <w:r w:rsidR="00B50992">
        <w:rPr>
          <w:rFonts w:ascii="Times New Roman" w:hAnsi="Times New Roman" w:cs="Times New Roman"/>
          <w:sz w:val="22"/>
        </w:rPr>
        <w:t>due to historical</w:t>
      </w:r>
      <w:ins w:id="380" w:author="Roland Burgmann" w:date="2015-01-30T05:08:00Z">
        <w:r w:rsidR="00C847DD">
          <w:rPr>
            <w:rFonts w:ascii="Times New Roman" w:hAnsi="Times New Roman" w:cs="Times New Roman"/>
            <w:sz w:val="22"/>
          </w:rPr>
          <w:t xml:space="preserve"> and </w:t>
        </w:r>
        <w:proofErr w:type="spellStart"/>
        <w:r w:rsidR="00C847DD">
          <w:rPr>
            <w:rFonts w:ascii="Times New Roman" w:hAnsi="Times New Roman" w:cs="Times New Roman"/>
            <w:sz w:val="22"/>
          </w:rPr>
          <w:t>prehistorical</w:t>
        </w:r>
      </w:ins>
      <w:proofErr w:type="spellEnd"/>
      <w:r w:rsidR="00B50992">
        <w:rPr>
          <w:rFonts w:ascii="Times New Roman" w:hAnsi="Times New Roman" w:cs="Times New Roman"/>
          <w:sz w:val="22"/>
        </w:rPr>
        <w:t xml:space="preserve"> earthquakes</w:t>
      </w:r>
      <w:del w:id="381" w:author="Roland Burgmann" w:date="2015-01-30T05:09:00Z">
        <w:r w:rsidR="00B50992" w:rsidDel="00C847DD">
          <w:rPr>
            <w:rFonts w:ascii="Times New Roman" w:hAnsi="Times New Roman" w:cs="Times New Roman"/>
            <w:sz w:val="22"/>
          </w:rPr>
          <w:delText>, quantify such effect on</w:delText>
        </w:r>
      </w:del>
      <w:ins w:id="382" w:author="Roland Burgmann" w:date="2015-01-30T05:09:00Z">
        <w:r w:rsidR="00C847DD">
          <w:rPr>
            <w:rFonts w:ascii="Times New Roman" w:hAnsi="Times New Roman" w:cs="Times New Roman"/>
            <w:sz w:val="22"/>
          </w:rPr>
          <w:t xml:space="preserve"> in</w:t>
        </w:r>
      </w:ins>
      <w:r w:rsidR="00B50992">
        <w:rPr>
          <w:rFonts w:ascii="Times New Roman" w:hAnsi="Times New Roman" w:cs="Times New Roman"/>
          <w:sz w:val="22"/>
        </w:rPr>
        <w:t xml:space="preserve"> California</w:t>
      </w:r>
      <w:del w:id="383" w:author="Roland Burgmann" w:date="2015-01-30T05:09:00Z">
        <w:r w:rsidR="00B50992" w:rsidDel="00C847DD">
          <w:rPr>
            <w:rFonts w:ascii="Times New Roman" w:hAnsi="Times New Roman" w:cs="Times New Roman"/>
            <w:sz w:val="22"/>
          </w:rPr>
          <w:delText xml:space="preserve"> fault systems</w:delText>
        </w:r>
      </w:del>
      <w:r w:rsidR="00B50992">
        <w:rPr>
          <w:rFonts w:ascii="Times New Roman" w:hAnsi="Times New Roman" w:cs="Times New Roman"/>
          <w:sz w:val="22"/>
        </w:rPr>
        <w:t xml:space="preserve">, and </w:t>
      </w:r>
      <w:ins w:id="384" w:author="Roland Burgmann" w:date="2015-01-30T05:10:00Z">
        <w:r w:rsidR="00C847DD">
          <w:rPr>
            <w:rFonts w:ascii="Times New Roman" w:hAnsi="Times New Roman" w:cs="Times New Roman"/>
            <w:sz w:val="22"/>
          </w:rPr>
          <w:t xml:space="preserve">to </w:t>
        </w:r>
      </w:ins>
      <w:r w:rsidR="00B50992">
        <w:rPr>
          <w:rFonts w:ascii="Times New Roman" w:hAnsi="Times New Roman" w:cs="Times New Roman"/>
          <w:sz w:val="22"/>
        </w:rPr>
        <w:t xml:space="preserve">re-estimate fault slip rates taking into account </w:t>
      </w:r>
      <w:del w:id="385" w:author="Roland Burgmann" w:date="2015-01-30T05:10:00Z">
        <w:r w:rsidR="00B50992" w:rsidDel="00C847DD">
          <w:rPr>
            <w:rFonts w:ascii="Times New Roman" w:hAnsi="Times New Roman" w:cs="Times New Roman"/>
            <w:sz w:val="22"/>
          </w:rPr>
          <w:delText xml:space="preserve">of </w:delText>
        </w:r>
      </w:del>
      <w:ins w:id="386" w:author="Roland Burgmann" w:date="2015-01-30T05:10:00Z">
        <w:r w:rsidR="00C847DD">
          <w:rPr>
            <w:rFonts w:ascii="Times New Roman" w:hAnsi="Times New Roman" w:cs="Times New Roman"/>
            <w:sz w:val="22"/>
          </w:rPr>
          <w:t xml:space="preserve">the </w:t>
        </w:r>
      </w:ins>
      <w:r w:rsidR="00B50992">
        <w:rPr>
          <w:rFonts w:ascii="Times New Roman" w:hAnsi="Times New Roman" w:cs="Times New Roman"/>
          <w:sz w:val="22"/>
        </w:rPr>
        <w:t xml:space="preserve">time-dependency </w:t>
      </w:r>
      <w:del w:id="387" w:author="Roland Burgmann" w:date="2015-01-30T05:11:00Z">
        <w:r w:rsidR="00B50992" w:rsidDel="00C847DD">
          <w:rPr>
            <w:rFonts w:ascii="Times New Roman" w:hAnsi="Times New Roman" w:cs="Times New Roman"/>
            <w:sz w:val="22"/>
          </w:rPr>
          <w:delText>caused by</w:delText>
        </w:r>
      </w:del>
      <w:ins w:id="388" w:author="Roland Burgmann" w:date="2015-01-30T05:11:00Z">
        <w:r w:rsidR="00C847DD">
          <w:rPr>
            <w:rFonts w:ascii="Times New Roman" w:hAnsi="Times New Roman" w:cs="Times New Roman"/>
            <w:sz w:val="22"/>
          </w:rPr>
          <w:t>associated with</w:t>
        </w:r>
      </w:ins>
      <w:r w:rsidR="00B50992">
        <w:rPr>
          <w:rFonts w:ascii="Times New Roman" w:hAnsi="Times New Roman" w:cs="Times New Roman"/>
          <w:sz w:val="22"/>
        </w:rPr>
        <w:t xml:space="preserve"> the transient </w:t>
      </w:r>
      <w:del w:id="389" w:author="Roland Burgmann" w:date="2015-01-30T05:10:00Z">
        <w:r w:rsidR="00B50992" w:rsidDel="00C847DD">
          <w:rPr>
            <w:rFonts w:ascii="Times New Roman" w:hAnsi="Times New Roman" w:cs="Times New Roman"/>
            <w:sz w:val="22"/>
          </w:rPr>
          <w:delText xml:space="preserve">stress </w:delText>
        </w:r>
      </w:del>
      <w:ins w:id="390" w:author="Roland Burgmann" w:date="2015-01-30T05:10:00Z">
        <w:r w:rsidR="00C847DD">
          <w:rPr>
            <w:rFonts w:ascii="Times New Roman" w:hAnsi="Times New Roman" w:cs="Times New Roman"/>
            <w:sz w:val="22"/>
          </w:rPr>
          <w:t xml:space="preserve">strain </w:t>
        </w:r>
      </w:ins>
      <w:r w:rsidR="00B50992">
        <w:rPr>
          <w:rFonts w:ascii="Times New Roman" w:hAnsi="Times New Roman" w:cs="Times New Roman"/>
          <w:sz w:val="22"/>
        </w:rPr>
        <w:t>field</w:t>
      </w:r>
      <w:ins w:id="391" w:author="Roland Burgmann" w:date="2015-01-30T05:10:00Z">
        <w:r w:rsidR="00C847DD">
          <w:rPr>
            <w:rFonts w:ascii="Times New Roman" w:hAnsi="Times New Roman" w:cs="Times New Roman"/>
            <w:sz w:val="22"/>
          </w:rPr>
          <w:t>s</w:t>
        </w:r>
      </w:ins>
      <w:r w:rsidR="00B50992">
        <w:rPr>
          <w:rFonts w:ascii="Times New Roman" w:hAnsi="Times New Roman" w:cs="Times New Roman"/>
          <w:sz w:val="22"/>
        </w:rPr>
        <w:t>. To accomplish the</w:t>
      </w:r>
      <w:ins w:id="392" w:author="Roland Burgmann" w:date="2015-01-30T05:11:00Z">
        <w:r w:rsidR="00C847DD">
          <w:rPr>
            <w:rFonts w:ascii="Times New Roman" w:hAnsi="Times New Roman" w:cs="Times New Roman"/>
            <w:sz w:val="22"/>
          </w:rPr>
          <w:t>se</w:t>
        </w:r>
      </w:ins>
      <w:r w:rsidR="00B50992">
        <w:rPr>
          <w:rFonts w:ascii="Times New Roman" w:hAnsi="Times New Roman" w:cs="Times New Roman"/>
          <w:sz w:val="22"/>
        </w:rPr>
        <w:t xml:space="preserve"> goals we plan to do the following.  </w:t>
      </w:r>
    </w:p>
    <w:p w14:paraId="4E6F0D9A" w14:textId="71E63A88" w:rsidR="00484352" w:rsidRPr="000405D5" w:rsidRDefault="00484352" w:rsidP="00BD49D8">
      <w:pPr>
        <w:pStyle w:val="ListParagraph"/>
        <w:numPr>
          <w:ilvl w:val="1"/>
          <w:numId w:val="3"/>
        </w:numPr>
        <w:autoSpaceDE w:val="0"/>
        <w:autoSpaceDN w:val="0"/>
        <w:adjustRightInd w:val="0"/>
        <w:spacing w:before="120"/>
        <w:ind w:firstLineChars="0"/>
        <w:jc w:val="left"/>
        <w:rPr>
          <w:rFonts w:ascii="Times New Roman" w:hAnsi="Times New Roman" w:cs="Times New Roman"/>
          <w:sz w:val="22"/>
          <w:u w:val="single"/>
        </w:rPr>
        <w:pPrChange w:id="393" w:author="Roland Burgmann" w:date="2015-01-30T05:21:00Z">
          <w:pPr>
            <w:pStyle w:val="ListParagraph"/>
            <w:numPr>
              <w:ilvl w:val="1"/>
              <w:numId w:val="3"/>
            </w:numPr>
            <w:autoSpaceDE w:val="0"/>
            <w:autoSpaceDN w:val="0"/>
            <w:adjustRightInd w:val="0"/>
            <w:ind w:left="360" w:firstLineChars="0" w:hanging="360"/>
            <w:jc w:val="left"/>
          </w:pPr>
        </w:pPrChange>
      </w:pPr>
      <w:r w:rsidRPr="000405D5">
        <w:rPr>
          <w:rFonts w:ascii="Times New Roman" w:hAnsi="Times New Roman" w:cs="Times New Roman"/>
          <w:sz w:val="22"/>
          <w:u w:val="single"/>
        </w:rPr>
        <w:t>Processing and c</w:t>
      </w:r>
      <w:r w:rsidRPr="000405D5">
        <w:rPr>
          <w:rFonts w:ascii="Times New Roman" w:hAnsi="Times New Roman" w:cs="Times New Roman" w:hint="eastAsia"/>
          <w:sz w:val="22"/>
          <w:u w:val="single"/>
        </w:rPr>
        <w:t xml:space="preserve">ompilation of GPS and </w:t>
      </w:r>
      <w:proofErr w:type="spellStart"/>
      <w:r w:rsidRPr="000405D5">
        <w:rPr>
          <w:rFonts w:ascii="Times New Roman" w:hAnsi="Times New Roman" w:cs="Times New Roman" w:hint="eastAsia"/>
          <w:sz w:val="22"/>
          <w:u w:val="single"/>
        </w:rPr>
        <w:t>InSAR</w:t>
      </w:r>
      <w:proofErr w:type="spellEnd"/>
      <w:r w:rsidRPr="000405D5">
        <w:rPr>
          <w:rFonts w:ascii="Times New Roman" w:hAnsi="Times New Roman" w:cs="Times New Roman" w:hint="eastAsia"/>
          <w:sz w:val="22"/>
          <w:u w:val="single"/>
        </w:rPr>
        <w:t xml:space="preserve"> time series data</w:t>
      </w:r>
    </w:p>
    <w:p w14:paraId="15699B06" w14:textId="1631C594" w:rsidR="00484352" w:rsidRDefault="00484352" w:rsidP="00484352">
      <w:pPr>
        <w:autoSpaceDE w:val="0"/>
        <w:autoSpaceDN w:val="0"/>
        <w:adjustRightInd w:val="0"/>
        <w:ind w:firstLineChars="200" w:firstLine="440"/>
        <w:jc w:val="left"/>
        <w:rPr>
          <w:rFonts w:ascii="Times New Roman" w:hAnsi="Times New Roman" w:cs="Times New Roman"/>
          <w:sz w:val="22"/>
        </w:rPr>
      </w:pPr>
      <w:r>
        <w:rPr>
          <w:rFonts w:ascii="Times New Roman" w:hAnsi="Times New Roman" w:cs="Times New Roman" w:hint="eastAsia"/>
          <w:sz w:val="22"/>
        </w:rPr>
        <w:t xml:space="preserve">GPS: </w:t>
      </w:r>
      <w:proofErr w:type="spellStart"/>
      <w:r>
        <w:rPr>
          <w:rFonts w:ascii="Times New Roman" w:hAnsi="Times New Roman" w:cs="Times New Roman" w:hint="eastAsia"/>
          <w:sz w:val="22"/>
        </w:rPr>
        <w:t>Shen</w:t>
      </w:r>
      <w:proofErr w:type="spellEnd"/>
    </w:p>
    <w:p w14:paraId="28606C91" w14:textId="1262AA4A" w:rsidR="00484352" w:rsidRDefault="00484352" w:rsidP="00484352">
      <w:pPr>
        <w:autoSpaceDE w:val="0"/>
        <w:autoSpaceDN w:val="0"/>
        <w:adjustRightInd w:val="0"/>
        <w:ind w:firstLineChars="200" w:firstLine="440"/>
        <w:jc w:val="left"/>
        <w:rPr>
          <w:rFonts w:ascii="Times New Roman" w:hAnsi="Times New Roman" w:cs="Times New Roman"/>
          <w:sz w:val="22"/>
        </w:rPr>
      </w:pPr>
      <w:commentRangeStart w:id="394"/>
      <w:proofErr w:type="spellStart"/>
      <w:r>
        <w:rPr>
          <w:rFonts w:ascii="Times New Roman" w:hAnsi="Times New Roman" w:cs="Times New Roman"/>
          <w:sz w:val="22"/>
        </w:rPr>
        <w:t>InSAR</w:t>
      </w:r>
      <w:proofErr w:type="spellEnd"/>
      <w:r>
        <w:rPr>
          <w:rFonts w:ascii="Times New Roman" w:hAnsi="Times New Roman" w:cs="Times New Roman"/>
          <w:sz w:val="22"/>
        </w:rPr>
        <w:t>: Liu, postdoc</w:t>
      </w:r>
      <w:commentRangeEnd w:id="394"/>
      <w:r w:rsidR="00C200B0">
        <w:rPr>
          <w:rStyle w:val="CommentReference"/>
          <w:rFonts w:ascii="Times New Roman" w:eastAsia="宋体" w:hAnsi="Times New Roman" w:cs="Times New Roman"/>
        </w:rPr>
        <w:commentReference w:id="394"/>
      </w:r>
    </w:p>
    <w:p w14:paraId="18EF5C4A" w14:textId="12814453" w:rsidR="00F216B4" w:rsidRDefault="0016058A" w:rsidP="00484352">
      <w:pPr>
        <w:autoSpaceDE w:val="0"/>
        <w:autoSpaceDN w:val="0"/>
        <w:adjustRightInd w:val="0"/>
        <w:ind w:firstLineChars="200" w:firstLine="440"/>
        <w:jc w:val="left"/>
        <w:rPr>
          <w:rFonts w:ascii="Times New Roman" w:hAnsi="Times New Roman" w:cs="Times New Roman"/>
          <w:sz w:val="22"/>
        </w:rPr>
      </w:pPr>
      <w:del w:id="395" w:author="Roland Burgmann" w:date="2015-01-30T05:26:00Z">
        <w:r w:rsidDel="00C200B0">
          <w:rPr>
            <w:rFonts w:ascii="Times New Roman" w:hAnsi="Times New Roman" w:cs="Times New Roman"/>
            <w:sz w:val="22"/>
          </w:rPr>
          <w:delText xml:space="preserve">Both </w:delText>
        </w:r>
      </w:del>
      <w:proofErr w:type="spellStart"/>
      <w:r>
        <w:rPr>
          <w:rFonts w:ascii="Times New Roman" w:hAnsi="Times New Roman" w:cs="Times New Roman"/>
          <w:sz w:val="22"/>
        </w:rPr>
        <w:t>Shen</w:t>
      </w:r>
      <w:proofErr w:type="spellEnd"/>
      <w:ins w:id="396" w:author="Roland Burgmann" w:date="2015-01-30T05:26:00Z">
        <w:r w:rsidR="00C200B0">
          <w:rPr>
            <w:rFonts w:ascii="Times New Roman" w:hAnsi="Times New Roman" w:cs="Times New Roman"/>
            <w:sz w:val="22"/>
          </w:rPr>
          <w:t xml:space="preserve">, </w:t>
        </w:r>
      </w:ins>
      <w:del w:id="397" w:author="Roland Burgmann" w:date="2015-01-30T05:26:00Z">
        <w:r w:rsidDel="00C200B0">
          <w:rPr>
            <w:rFonts w:ascii="Times New Roman" w:hAnsi="Times New Roman" w:cs="Times New Roman"/>
            <w:sz w:val="22"/>
          </w:rPr>
          <w:delText xml:space="preserve"> and </w:delText>
        </w:r>
      </w:del>
      <w:r>
        <w:rPr>
          <w:rFonts w:ascii="Times New Roman" w:hAnsi="Times New Roman" w:cs="Times New Roman"/>
          <w:sz w:val="22"/>
        </w:rPr>
        <w:t xml:space="preserve">Liu </w:t>
      </w:r>
      <w:ins w:id="398" w:author="Roland Burgmann" w:date="2015-01-30T05:26:00Z">
        <w:r w:rsidR="00C200B0">
          <w:rPr>
            <w:rFonts w:ascii="Times New Roman" w:hAnsi="Times New Roman" w:cs="Times New Roman"/>
            <w:sz w:val="22"/>
          </w:rPr>
          <w:t xml:space="preserve">and </w:t>
        </w:r>
        <w:proofErr w:type="spellStart"/>
        <w:r w:rsidR="00C200B0">
          <w:rPr>
            <w:rFonts w:ascii="Times New Roman" w:hAnsi="Times New Roman" w:cs="Times New Roman"/>
            <w:sz w:val="22"/>
          </w:rPr>
          <w:t>Bürgmann</w:t>
        </w:r>
        <w:proofErr w:type="spellEnd"/>
        <w:r w:rsidR="00C200B0">
          <w:rPr>
            <w:rFonts w:ascii="Times New Roman" w:hAnsi="Times New Roman" w:cs="Times New Roman"/>
            <w:sz w:val="22"/>
          </w:rPr>
          <w:t xml:space="preserve"> </w:t>
        </w:r>
      </w:ins>
      <w:r>
        <w:rPr>
          <w:rFonts w:ascii="Times New Roman" w:hAnsi="Times New Roman" w:cs="Times New Roman"/>
          <w:sz w:val="22"/>
        </w:rPr>
        <w:t xml:space="preserve">have </w:t>
      </w:r>
      <w:ins w:id="399" w:author="Roland Burgmann" w:date="2015-01-30T05:24:00Z">
        <w:r w:rsidR="00C200B0">
          <w:rPr>
            <w:rFonts w:ascii="Times New Roman" w:hAnsi="Times New Roman" w:cs="Times New Roman"/>
            <w:sz w:val="22"/>
          </w:rPr>
          <w:t xml:space="preserve">been </w:t>
        </w:r>
      </w:ins>
      <w:r>
        <w:rPr>
          <w:rFonts w:ascii="Times New Roman" w:hAnsi="Times New Roman" w:cs="Times New Roman"/>
          <w:sz w:val="22"/>
        </w:rPr>
        <w:t xml:space="preserve">involved in the SCEC CGM project, and </w:t>
      </w:r>
      <w:ins w:id="400" w:author="Roland Burgmann" w:date="2015-01-30T05:26:00Z">
        <w:r w:rsidR="00C200B0">
          <w:rPr>
            <w:rFonts w:ascii="Times New Roman" w:hAnsi="Times New Roman" w:cs="Times New Roman"/>
            <w:sz w:val="22"/>
          </w:rPr>
          <w:t xml:space="preserve">will continue to </w:t>
        </w:r>
      </w:ins>
      <w:r>
        <w:rPr>
          <w:rFonts w:ascii="Times New Roman" w:hAnsi="Times New Roman" w:cs="Times New Roman"/>
          <w:sz w:val="22"/>
        </w:rPr>
        <w:t>work</w:t>
      </w:r>
      <w:del w:id="401" w:author="Roland Burgmann" w:date="2015-01-30T05:26:00Z">
        <w:r w:rsidDel="00C200B0">
          <w:rPr>
            <w:rFonts w:ascii="Times New Roman" w:hAnsi="Times New Roman" w:cs="Times New Roman"/>
            <w:sz w:val="22"/>
          </w:rPr>
          <w:delText>ed</w:delText>
        </w:r>
      </w:del>
      <w:r>
        <w:rPr>
          <w:rFonts w:ascii="Times New Roman" w:hAnsi="Times New Roman" w:cs="Times New Roman"/>
          <w:sz w:val="22"/>
        </w:rPr>
        <w:t xml:space="preserve"> actively to produce </w:t>
      </w:r>
      <w:r w:rsidR="00F216B4">
        <w:rPr>
          <w:rFonts w:ascii="Times New Roman" w:hAnsi="Times New Roman" w:cs="Times New Roman"/>
          <w:sz w:val="22"/>
        </w:rPr>
        <w:t xml:space="preserve">campaign </w:t>
      </w:r>
      <w:r>
        <w:rPr>
          <w:rFonts w:ascii="Times New Roman" w:hAnsi="Times New Roman" w:cs="Times New Roman"/>
          <w:sz w:val="22"/>
        </w:rPr>
        <w:t xml:space="preserve">GPS and </w:t>
      </w:r>
      <w:proofErr w:type="spellStart"/>
      <w:r>
        <w:rPr>
          <w:rFonts w:ascii="Times New Roman" w:hAnsi="Times New Roman" w:cs="Times New Roman"/>
          <w:sz w:val="22"/>
        </w:rPr>
        <w:t>InSAR</w:t>
      </w:r>
      <w:proofErr w:type="spellEnd"/>
      <w:r>
        <w:rPr>
          <w:rFonts w:ascii="Times New Roman" w:hAnsi="Times New Roman" w:cs="Times New Roman"/>
          <w:sz w:val="22"/>
        </w:rPr>
        <w:t xml:space="preserve"> </w:t>
      </w:r>
      <w:r w:rsidR="00F216B4">
        <w:rPr>
          <w:rFonts w:ascii="Times New Roman" w:hAnsi="Times New Roman" w:cs="Times New Roman"/>
          <w:sz w:val="22"/>
        </w:rPr>
        <w:t>time series for a unified California geodetic deformation model</w:t>
      </w:r>
      <w:ins w:id="402" w:author="Roland Burgmann" w:date="2015-01-30T05:25:00Z">
        <w:r w:rsidR="00C200B0">
          <w:rPr>
            <w:rFonts w:ascii="Times New Roman" w:hAnsi="Times New Roman" w:cs="Times New Roman"/>
            <w:sz w:val="22"/>
          </w:rPr>
          <w:t>s</w:t>
        </w:r>
      </w:ins>
      <w:r w:rsidR="00F216B4">
        <w:rPr>
          <w:rFonts w:ascii="Times New Roman" w:hAnsi="Times New Roman" w:cs="Times New Roman"/>
          <w:sz w:val="22"/>
        </w:rPr>
        <w:t>. They will continue to collaborate with the SCEC CGM colleagues, and acquire the most updated and complete data</w:t>
      </w:r>
      <w:del w:id="403" w:author="Roland Burgmann" w:date="2015-01-30T05:25:00Z">
        <w:r w:rsidR="00F216B4" w:rsidDel="00C200B0">
          <w:rPr>
            <w:rFonts w:ascii="Times New Roman" w:hAnsi="Times New Roman" w:cs="Times New Roman"/>
            <w:sz w:val="22"/>
          </w:rPr>
          <w:delText xml:space="preserve"> </w:delText>
        </w:r>
      </w:del>
      <w:r w:rsidR="00F216B4">
        <w:rPr>
          <w:rFonts w:ascii="Times New Roman" w:hAnsi="Times New Roman" w:cs="Times New Roman"/>
          <w:sz w:val="22"/>
        </w:rPr>
        <w:t xml:space="preserve">sets whenever possible for this project. </w:t>
      </w:r>
    </w:p>
    <w:p w14:paraId="0E757C83" w14:textId="0EC52AD3" w:rsidR="00484352" w:rsidRPr="000405D5" w:rsidRDefault="0016058A" w:rsidP="00BD49D8">
      <w:pPr>
        <w:pStyle w:val="ListParagraph"/>
        <w:numPr>
          <w:ilvl w:val="1"/>
          <w:numId w:val="3"/>
        </w:numPr>
        <w:autoSpaceDE w:val="0"/>
        <w:autoSpaceDN w:val="0"/>
        <w:adjustRightInd w:val="0"/>
        <w:spacing w:before="120"/>
        <w:ind w:firstLineChars="0"/>
        <w:jc w:val="left"/>
        <w:rPr>
          <w:rFonts w:ascii="Times New Roman" w:hAnsi="Times New Roman" w:cs="Times New Roman"/>
          <w:sz w:val="22"/>
          <w:u w:val="single"/>
        </w:rPr>
        <w:pPrChange w:id="404" w:author="Roland Burgmann" w:date="2015-01-30T05:21:00Z">
          <w:pPr>
            <w:pStyle w:val="ListParagraph"/>
            <w:numPr>
              <w:ilvl w:val="1"/>
              <w:numId w:val="3"/>
            </w:numPr>
            <w:autoSpaceDE w:val="0"/>
            <w:autoSpaceDN w:val="0"/>
            <w:adjustRightInd w:val="0"/>
            <w:ind w:left="360" w:firstLineChars="0" w:hanging="360"/>
            <w:jc w:val="left"/>
          </w:pPr>
        </w:pPrChange>
      </w:pPr>
      <w:proofErr w:type="spellStart"/>
      <w:r w:rsidRPr="000405D5">
        <w:rPr>
          <w:rFonts w:ascii="Times New Roman" w:hAnsi="Times New Roman" w:cs="Times New Roman"/>
          <w:sz w:val="22"/>
          <w:u w:val="single"/>
        </w:rPr>
        <w:t>Postseismic</w:t>
      </w:r>
      <w:proofErr w:type="spellEnd"/>
      <w:r w:rsidRPr="000405D5">
        <w:rPr>
          <w:rFonts w:ascii="Times New Roman" w:hAnsi="Times New Roman" w:cs="Times New Roman"/>
          <w:sz w:val="22"/>
          <w:u w:val="single"/>
        </w:rPr>
        <w:t xml:space="preserve"> v</w:t>
      </w:r>
      <w:r w:rsidRPr="000405D5">
        <w:rPr>
          <w:rFonts w:ascii="Times New Roman" w:hAnsi="Times New Roman" w:cs="Times New Roman" w:hint="eastAsia"/>
          <w:sz w:val="22"/>
          <w:u w:val="single"/>
        </w:rPr>
        <w:t>iscoelastic deformation modeling</w:t>
      </w:r>
    </w:p>
    <w:p w14:paraId="1C006678" w14:textId="0426DDDA" w:rsidR="0016058A" w:rsidRDefault="0016058A" w:rsidP="0016058A">
      <w:pPr>
        <w:pStyle w:val="ListParagraph"/>
        <w:autoSpaceDE w:val="0"/>
        <w:autoSpaceDN w:val="0"/>
        <w:adjustRightInd w:val="0"/>
        <w:ind w:left="360" w:firstLineChars="0" w:firstLine="0"/>
        <w:jc w:val="left"/>
        <w:rPr>
          <w:ins w:id="405" w:author="Roland Burgmann" w:date="2015-01-30T05:27:00Z"/>
          <w:rFonts w:ascii="Times New Roman" w:hAnsi="Times New Roman" w:cs="Times New Roman"/>
          <w:sz w:val="22"/>
        </w:rPr>
      </w:pPr>
      <w:r>
        <w:rPr>
          <w:rFonts w:ascii="Times New Roman" w:hAnsi="Times New Roman" w:cs="Times New Roman"/>
          <w:sz w:val="22"/>
        </w:rPr>
        <w:t>Liu, Burgmann, post</w:t>
      </w:r>
      <w:ins w:id="406" w:author="Roland Burgmann" w:date="2015-01-30T05:27:00Z">
        <w:r w:rsidR="00C200B0">
          <w:rPr>
            <w:rFonts w:ascii="Times New Roman" w:hAnsi="Times New Roman" w:cs="Times New Roman"/>
            <w:sz w:val="22"/>
          </w:rPr>
          <w:t>d</w:t>
        </w:r>
      </w:ins>
      <w:r>
        <w:rPr>
          <w:rFonts w:ascii="Times New Roman" w:hAnsi="Times New Roman" w:cs="Times New Roman"/>
          <w:sz w:val="22"/>
        </w:rPr>
        <w:t>oc</w:t>
      </w:r>
    </w:p>
    <w:p w14:paraId="6219A26D" w14:textId="4A1ABF27" w:rsidR="00C200B0" w:rsidRDefault="00C200B0" w:rsidP="0016058A">
      <w:pPr>
        <w:pStyle w:val="ListParagraph"/>
        <w:autoSpaceDE w:val="0"/>
        <w:autoSpaceDN w:val="0"/>
        <w:adjustRightInd w:val="0"/>
        <w:ind w:left="360" w:firstLineChars="0" w:firstLine="0"/>
        <w:jc w:val="left"/>
        <w:rPr>
          <w:rFonts w:ascii="Times New Roman" w:hAnsi="Times New Roman" w:cs="Times New Roman"/>
          <w:sz w:val="22"/>
        </w:rPr>
      </w:pPr>
      <w:ins w:id="407" w:author="Roland Burgmann" w:date="2015-01-30T05:27:00Z">
        <w:r>
          <w:rPr>
            <w:rFonts w:ascii="Times New Roman" w:hAnsi="Times New Roman" w:cs="Times New Roman"/>
            <w:sz w:val="22"/>
          </w:rPr>
          <w:t xml:space="preserve">Informed by the large body of prior modeling studies of </w:t>
        </w:r>
        <w:proofErr w:type="spellStart"/>
        <w:r>
          <w:rPr>
            <w:rFonts w:ascii="Times New Roman" w:hAnsi="Times New Roman" w:cs="Times New Roman"/>
            <w:sz w:val="22"/>
          </w:rPr>
          <w:t>postseismic</w:t>
        </w:r>
        <w:proofErr w:type="spellEnd"/>
        <w:r>
          <w:rPr>
            <w:rFonts w:ascii="Times New Roman" w:hAnsi="Times New Roman" w:cs="Times New Roman"/>
            <w:sz w:val="22"/>
          </w:rPr>
          <w:t xml:space="preserve"> deformation in the Mojave Desert</w:t>
        </w:r>
      </w:ins>
      <w:ins w:id="408" w:author="Roland Burgmann" w:date="2015-01-30T05:49:00Z">
        <w:r w:rsidR="001B1C92">
          <w:rPr>
            <w:rFonts w:ascii="Times New Roman" w:hAnsi="Times New Roman" w:cs="Times New Roman"/>
            <w:sz w:val="22"/>
          </w:rPr>
          <w:t xml:space="preserve"> (</w:t>
        </w:r>
        <w:bookmarkStart w:id="409" w:name="_GoBack"/>
        <w:bookmarkEnd w:id="409"/>
        <w:r w:rsidR="001B1C92">
          <w:rPr>
            <w:rFonts w:ascii="Times New Roman" w:hAnsi="Times New Roman" w:cs="Times New Roman"/>
            <w:sz w:val="22"/>
          </w:rPr>
          <w:t>section 1)</w:t>
        </w:r>
      </w:ins>
      <w:ins w:id="410" w:author="Roland Burgmann" w:date="2015-01-30T05:27:00Z">
        <w:r>
          <w:rPr>
            <w:rFonts w:ascii="Times New Roman" w:hAnsi="Times New Roman" w:cs="Times New Roman"/>
            <w:sz w:val="22"/>
          </w:rPr>
          <w:t xml:space="preserve">, </w:t>
        </w:r>
        <w:r w:rsidR="00D62791">
          <w:rPr>
            <w:rFonts w:ascii="Times New Roman" w:hAnsi="Times New Roman" w:cs="Times New Roman"/>
            <w:sz w:val="22"/>
          </w:rPr>
          <w:t xml:space="preserve">we will carefully examine the impact of the improved characterization of pre-earthquake </w:t>
        </w:r>
      </w:ins>
      <w:ins w:id="411" w:author="Roland Burgmann" w:date="2015-01-30T05:28:00Z">
        <w:r w:rsidR="00D62791">
          <w:rPr>
            <w:rFonts w:ascii="Times New Roman" w:hAnsi="Times New Roman" w:cs="Times New Roman"/>
            <w:sz w:val="22"/>
          </w:rPr>
          <w:t xml:space="preserve">and </w:t>
        </w:r>
        <w:proofErr w:type="spellStart"/>
        <w:r w:rsidR="00D62791">
          <w:rPr>
            <w:rFonts w:ascii="Times New Roman" w:hAnsi="Times New Roman" w:cs="Times New Roman"/>
            <w:sz w:val="22"/>
          </w:rPr>
          <w:t>postseismic</w:t>
        </w:r>
        <w:proofErr w:type="spellEnd"/>
        <w:r w:rsidR="00D62791">
          <w:rPr>
            <w:rFonts w:ascii="Times New Roman" w:hAnsi="Times New Roman" w:cs="Times New Roman"/>
            <w:sz w:val="22"/>
          </w:rPr>
          <w:t xml:space="preserve"> </w:t>
        </w:r>
      </w:ins>
      <w:ins w:id="412" w:author="Roland Burgmann" w:date="2015-01-30T05:27:00Z">
        <w:r w:rsidR="00D62791">
          <w:rPr>
            <w:rFonts w:ascii="Times New Roman" w:hAnsi="Times New Roman" w:cs="Times New Roman"/>
            <w:sz w:val="22"/>
          </w:rPr>
          <w:t>deformation (section 2.2)</w:t>
        </w:r>
      </w:ins>
      <w:ins w:id="413" w:author="Roland Burgmann" w:date="2015-01-30T05:29:00Z">
        <w:r w:rsidR="00D62791">
          <w:rPr>
            <w:rFonts w:ascii="Times New Roman" w:hAnsi="Times New Roman" w:cs="Times New Roman"/>
            <w:sz w:val="22"/>
          </w:rPr>
          <w:t xml:space="preserve"> and the improved </w:t>
        </w:r>
        <w:proofErr w:type="spellStart"/>
        <w:r w:rsidR="00D62791">
          <w:rPr>
            <w:rFonts w:ascii="Times New Roman" w:hAnsi="Times New Roman" w:cs="Times New Roman"/>
            <w:sz w:val="22"/>
          </w:rPr>
          <w:t>spatio</w:t>
        </w:r>
        <w:proofErr w:type="spellEnd"/>
        <w:r w:rsidR="00D62791">
          <w:rPr>
            <w:rFonts w:ascii="Times New Roman" w:hAnsi="Times New Roman" w:cs="Times New Roman"/>
            <w:sz w:val="22"/>
          </w:rPr>
          <w:t xml:space="preserve">-temporal resolution of </w:t>
        </w:r>
        <w:proofErr w:type="spellStart"/>
        <w:r w:rsidR="00D62791">
          <w:rPr>
            <w:rFonts w:ascii="Times New Roman" w:hAnsi="Times New Roman" w:cs="Times New Roman"/>
            <w:sz w:val="22"/>
          </w:rPr>
          <w:t>postseismic</w:t>
        </w:r>
        <w:proofErr w:type="spellEnd"/>
        <w:r w:rsidR="00D62791">
          <w:rPr>
            <w:rFonts w:ascii="Times New Roman" w:hAnsi="Times New Roman" w:cs="Times New Roman"/>
            <w:sz w:val="22"/>
          </w:rPr>
          <w:t xml:space="preserve"> deformation enabled by </w:t>
        </w:r>
        <w:proofErr w:type="spellStart"/>
        <w:r w:rsidR="00D62791">
          <w:rPr>
            <w:rFonts w:ascii="Times New Roman" w:hAnsi="Times New Roman" w:cs="Times New Roman"/>
            <w:sz w:val="22"/>
          </w:rPr>
          <w:t>InSAR</w:t>
        </w:r>
        <w:proofErr w:type="spellEnd"/>
        <w:r w:rsidR="00D62791">
          <w:rPr>
            <w:rFonts w:ascii="Times New Roman" w:hAnsi="Times New Roman" w:cs="Times New Roman"/>
            <w:sz w:val="22"/>
          </w:rPr>
          <w:t xml:space="preserve"> (section 2.3)</w:t>
        </w:r>
      </w:ins>
      <w:ins w:id="414" w:author="Roland Burgmann" w:date="2015-01-30T05:31:00Z">
        <w:r w:rsidR="00D62791">
          <w:rPr>
            <w:rFonts w:ascii="Times New Roman" w:hAnsi="Times New Roman" w:cs="Times New Roman"/>
            <w:sz w:val="22"/>
          </w:rPr>
          <w:t xml:space="preserve"> on the determination of the </w:t>
        </w:r>
        <w:proofErr w:type="spellStart"/>
        <w:r w:rsidR="00D62791">
          <w:rPr>
            <w:rFonts w:ascii="Times New Roman" w:hAnsi="Times New Roman" w:cs="Times New Roman"/>
            <w:sz w:val="22"/>
          </w:rPr>
          <w:t>rheologic</w:t>
        </w:r>
        <w:proofErr w:type="spellEnd"/>
        <w:r w:rsidR="00D62791">
          <w:rPr>
            <w:rFonts w:ascii="Times New Roman" w:hAnsi="Times New Roman" w:cs="Times New Roman"/>
            <w:sz w:val="22"/>
          </w:rPr>
          <w:t xml:space="preserve"> architecture of the lithosphere in the </w:t>
        </w:r>
      </w:ins>
      <w:ins w:id="415" w:author="Roland Burgmann" w:date="2015-01-30T05:33:00Z">
        <w:r w:rsidR="00D62791">
          <w:rPr>
            <w:rFonts w:ascii="Times New Roman" w:hAnsi="Times New Roman" w:cs="Times New Roman"/>
            <w:sz w:val="22"/>
          </w:rPr>
          <w:t>region</w:t>
        </w:r>
      </w:ins>
      <w:ins w:id="416" w:author="Roland Burgmann" w:date="2015-01-30T05:31:00Z">
        <w:r w:rsidR="00D62791">
          <w:rPr>
            <w:rFonts w:ascii="Times New Roman" w:hAnsi="Times New Roman" w:cs="Times New Roman"/>
            <w:sz w:val="22"/>
          </w:rPr>
          <w:t xml:space="preserve">. </w:t>
        </w:r>
      </w:ins>
      <w:ins w:id="417" w:author="Roland Burgmann" w:date="2015-01-30T05:27:00Z">
        <w:r w:rsidR="00D62791">
          <w:rPr>
            <w:rFonts w:ascii="Times New Roman" w:hAnsi="Times New Roman" w:cs="Times New Roman"/>
            <w:sz w:val="22"/>
          </w:rPr>
          <w:t xml:space="preserve"> </w:t>
        </w:r>
      </w:ins>
    </w:p>
    <w:p w14:paraId="31B43F5A" w14:textId="1136BD31" w:rsidR="00F216B4" w:rsidRDefault="00B50992" w:rsidP="0016058A">
      <w:pPr>
        <w:pStyle w:val="ListParagraph"/>
        <w:autoSpaceDE w:val="0"/>
        <w:autoSpaceDN w:val="0"/>
        <w:adjustRightInd w:val="0"/>
        <w:ind w:left="360" w:firstLineChars="0" w:firstLine="0"/>
        <w:jc w:val="left"/>
        <w:rPr>
          <w:rFonts w:ascii="Times New Roman" w:hAnsi="Times New Roman" w:cs="Times New Roman"/>
          <w:sz w:val="22"/>
        </w:rPr>
      </w:pPr>
      <w:r>
        <w:rPr>
          <w:rFonts w:ascii="Times New Roman" w:hAnsi="Times New Roman" w:cs="Times New Roman"/>
          <w:sz w:val="22"/>
        </w:rPr>
        <w:t>…</w:t>
      </w:r>
    </w:p>
    <w:p w14:paraId="7C04CDC0" w14:textId="77777777" w:rsidR="00B50992" w:rsidRDefault="00B50992" w:rsidP="0016058A">
      <w:pPr>
        <w:pStyle w:val="ListParagraph"/>
        <w:autoSpaceDE w:val="0"/>
        <w:autoSpaceDN w:val="0"/>
        <w:adjustRightInd w:val="0"/>
        <w:ind w:left="360" w:firstLineChars="0" w:firstLine="0"/>
        <w:jc w:val="left"/>
        <w:rPr>
          <w:rFonts w:ascii="Times New Roman" w:hAnsi="Times New Roman" w:cs="Times New Roman"/>
          <w:sz w:val="22"/>
        </w:rPr>
      </w:pPr>
    </w:p>
    <w:p w14:paraId="687922EB" w14:textId="0EA29D9E" w:rsidR="0016058A" w:rsidRPr="000405D5" w:rsidRDefault="0016058A" w:rsidP="00BD49D8">
      <w:pPr>
        <w:pStyle w:val="ListParagraph"/>
        <w:numPr>
          <w:ilvl w:val="1"/>
          <w:numId w:val="3"/>
        </w:numPr>
        <w:autoSpaceDE w:val="0"/>
        <w:autoSpaceDN w:val="0"/>
        <w:adjustRightInd w:val="0"/>
        <w:spacing w:before="120"/>
        <w:ind w:firstLineChars="0"/>
        <w:jc w:val="left"/>
        <w:rPr>
          <w:rFonts w:ascii="Times New Roman" w:hAnsi="Times New Roman" w:cs="Times New Roman"/>
          <w:sz w:val="22"/>
          <w:u w:val="single"/>
        </w:rPr>
        <w:pPrChange w:id="418" w:author="Roland Burgmann" w:date="2015-01-30T05:21:00Z">
          <w:pPr>
            <w:pStyle w:val="ListParagraph"/>
            <w:numPr>
              <w:ilvl w:val="1"/>
              <w:numId w:val="3"/>
            </w:numPr>
            <w:autoSpaceDE w:val="0"/>
            <w:autoSpaceDN w:val="0"/>
            <w:adjustRightInd w:val="0"/>
            <w:ind w:left="360" w:firstLineChars="0" w:hanging="360"/>
            <w:jc w:val="left"/>
          </w:pPr>
        </w:pPrChange>
      </w:pPr>
      <w:r w:rsidRPr="000405D5">
        <w:rPr>
          <w:rFonts w:ascii="Times New Roman" w:hAnsi="Times New Roman" w:cs="Times New Roman" w:hint="eastAsia"/>
          <w:sz w:val="22"/>
          <w:u w:val="single"/>
        </w:rPr>
        <w:t xml:space="preserve">Time dependent </w:t>
      </w:r>
      <w:r w:rsidRPr="000405D5">
        <w:rPr>
          <w:rFonts w:ascii="Times New Roman" w:hAnsi="Times New Roman" w:cs="Times New Roman"/>
          <w:sz w:val="22"/>
          <w:u w:val="single"/>
        </w:rPr>
        <w:t xml:space="preserve">California </w:t>
      </w:r>
      <w:r w:rsidRPr="000405D5">
        <w:rPr>
          <w:rFonts w:ascii="Times New Roman" w:hAnsi="Times New Roman" w:cs="Times New Roman" w:hint="eastAsia"/>
          <w:sz w:val="22"/>
          <w:u w:val="single"/>
        </w:rPr>
        <w:t>crustal deformation and fault slip modeling</w:t>
      </w:r>
    </w:p>
    <w:p w14:paraId="0F6CF300" w14:textId="0B7E1ACE" w:rsidR="00484352" w:rsidRDefault="0016058A" w:rsidP="00484352">
      <w:pPr>
        <w:autoSpaceDE w:val="0"/>
        <w:autoSpaceDN w:val="0"/>
        <w:adjustRightInd w:val="0"/>
        <w:ind w:firstLineChars="200" w:firstLine="440"/>
        <w:jc w:val="left"/>
        <w:rPr>
          <w:rFonts w:ascii="Times New Roman" w:hAnsi="Times New Roman" w:cs="Times New Roman"/>
          <w:sz w:val="22"/>
        </w:rPr>
      </w:pPr>
      <w:r>
        <w:rPr>
          <w:rFonts w:ascii="Times New Roman" w:hAnsi="Times New Roman" w:cs="Times New Roman" w:hint="eastAsia"/>
          <w:sz w:val="22"/>
        </w:rPr>
        <w:t xml:space="preserve">Liu, Burgmann, </w:t>
      </w:r>
      <w:proofErr w:type="spellStart"/>
      <w:r>
        <w:rPr>
          <w:rFonts w:ascii="Times New Roman" w:hAnsi="Times New Roman" w:cs="Times New Roman" w:hint="eastAsia"/>
          <w:sz w:val="22"/>
        </w:rPr>
        <w:t>Shen</w:t>
      </w:r>
      <w:proofErr w:type="spellEnd"/>
      <w:r>
        <w:rPr>
          <w:rFonts w:ascii="Times New Roman" w:hAnsi="Times New Roman" w:cs="Times New Roman" w:hint="eastAsia"/>
          <w:sz w:val="22"/>
        </w:rPr>
        <w:t>, postdoc</w:t>
      </w:r>
    </w:p>
    <w:p w14:paraId="3D08890A" w14:textId="3B017DAB" w:rsidR="0016058A" w:rsidRDefault="00B50992" w:rsidP="00484352">
      <w:pPr>
        <w:autoSpaceDE w:val="0"/>
        <w:autoSpaceDN w:val="0"/>
        <w:adjustRightInd w:val="0"/>
        <w:ind w:firstLineChars="200" w:firstLine="440"/>
        <w:jc w:val="left"/>
        <w:rPr>
          <w:rFonts w:ascii="Times New Roman" w:hAnsi="Times New Roman" w:cs="Times New Roman"/>
          <w:sz w:val="22"/>
        </w:rPr>
      </w:pPr>
      <w:r>
        <w:rPr>
          <w:rFonts w:ascii="Times New Roman" w:hAnsi="Times New Roman" w:cs="Times New Roman"/>
          <w:sz w:val="22"/>
        </w:rPr>
        <w:t>…</w:t>
      </w:r>
    </w:p>
    <w:p w14:paraId="433EEAE7" w14:textId="7461AD66" w:rsidR="00B50992" w:rsidRPr="00B50992" w:rsidRDefault="00B50992" w:rsidP="00B50992">
      <w:pPr>
        <w:pStyle w:val="ListParagraph"/>
        <w:numPr>
          <w:ilvl w:val="0"/>
          <w:numId w:val="3"/>
        </w:numPr>
        <w:autoSpaceDE w:val="0"/>
        <w:autoSpaceDN w:val="0"/>
        <w:adjustRightInd w:val="0"/>
        <w:ind w:firstLineChars="0"/>
        <w:jc w:val="left"/>
        <w:rPr>
          <w:rFonts w:ascii="Times New Roman" w:hAnsi="Times New Roman" w:cs="Times New Roman"/>
          <w:b/>
          <w:sz w:val="22"/>
        </w:rPr>
      </w:pPr>
      <w:r w:rsidRPr="00B50992">
        <w:rPr>
          <w:rFonts w:ascii="Times New Roman" w:hAnsi="Times New Roman" w:cs="Times New Roman" w:hint="eastAsia"/>
          <w:b/>
          <w:sz w:val="22"/>
        </w:rPr>
        <w:t>Work Plan</w:t>
      </w:r>
    </w:p>
    <w:p w14:paraId="686263AF" w14:textId="5A5BC3C5" w:rsidR="00D6075D" w:rsidRPr="00B50992" w:rsidRDefault="00B50992" w:rsidP="00B50992">
      <w:pPr>
        <w:autoSpaceDE w:val="0"/>
        <w:autoSpaceDN w:val="0"/>
        <w:adjustRightInd w:val="0"/>
        <w:jc w:val="left"/>
        <w:rPr>
          <w:rFonts w:ascii="Times New Roman" w:hAnsi="Times New Roman" w:cs="Times New Roman"/>
          <w:sz w:val="22"/>
          <w:u w:val="single"/>
        </w:rPr>
      </w:pPr>
      <w:r>
        <w:rPr>
          <w:rFonts w:ascii="Times New Roman" w:hAnsi="Times New Roman" w:cs="Times New Roman"/>
          <w:sz w:val="22"/>
          <w:u w:val="single"/>
        </w:rPr>
        <w:t>Year one</w:t>
      </w:r>
    </w:p>
    <w:p w14:paraId="0D724B3D" w14:textId="200FC52B" w:rsidR="00B50992" w:rsidRPr="00B54C6E" w:rsidRDefault="00B50992" w:rsidP="00B54C6E">
      <w:pPr>
        <w:pStyle w:val="ListParagraph"/>
        <w:numPr>
          <w:ilvl w:val="0"/>
          <w:numId w:val="6"/>
        </w:numPr>
        <w:autoSpaceDE w:val="0"/>
        <w:autoSpaceDN w:val="0"/>
        <w:adjustRightInd w:val="0"/>
        <w:ind w:firstLineChars="0"/>
        <w:jc w:val="left"/>
        <w:rPr>
          <w:rFonts w:ascii="Times New Roman" w:hAnsi="Times New Roman" w:cs="Times New Roman"/>
          <w:sz w:val="22"/>
        </w:rPr>
      </w:pPr>
      <w:r w:rsidRPr="00B54C6E">
        <w:rPr>
          <w:rFonts w:ascii="Times New Roman" w:hAnsi="Times New Roman" w:cs="Times New Roman" w:hint="eastAsia"/>
          <w:sz w:val="22"/>
        </w:rPr>
        <w:t xml:space="preserve">Recruit the </w:t>
      </w:r>
      <w:proofErr w:type="spellStart"/>
      <w:r w:rsidRPr="00B54C6E">
        <w:rPr>
          <w:rFonts w:ascii="Times New Roman" w:hAnsi="Times New Roman" w:cs="Times New Roman" w:hint="eastAsia"/>
          <w:sz w:val="22"/>
        </w:rPr>
        <w:t>postdoctor</w:t>
      </w:r>
      <w:proofErr w:type="spellEnd"/>
      <w:r w:rsidRPr="00B54C6E">
        <w:rPr>
          <w:rFonts w:ascii="Times New Roman" w:hAnsi="Times New Roman" w:cs="Times New Roman" w:hint="eastAsia"/>
          <w:sz w:val="22"/>
        </w:rPr>
        <w:t xml:space="preserve"> scholar</w:t>
      </w:r>
      <w:r w:rsidRPr="00B54C6E">
        <w:rPr>
          <w:rFonts w:ascii="Times New Roman" w:hAnsi="Times New Roman" w:cs="Times New Roman"/>
          <w:sz w:val="22"/>
        </w:rPr>
        <w:t xml:space="preserve"> (</w:t>
      </w:r>
      <w:proofErr w:type="spellStart"/>
      <w:r w:rsidRPr="00B54C6E">
        <w:rPr>
          <w:rFonts w:ascii="Times New Roman" w:hAnsi="Times New Roman" w:cs="Times New Roman"/>
          <w:sz w:val="22"/>
        </w:rPr>
        <w:t>Shen</w:t>
      </w:r>
      <w:proofErr w:type="spellEnd"/>
      <w:r w:rsidRPr="00B54C6E">
        <w:rPr>
          <w:rFonts w:ascii="Times New Roman" w:hAnsi="Times New Roman" w:cs="Times New Roman"/>
          <w:sz w:val="22"/>
        </w:rPr>
        <w:t>, Liu)</w:t>
      </w:r>
    </w:p>
    <w:p w14:paraId="4136D65F" w14:textId="24511D79" w:rsidR="00B50992" w:rsidRPr="00B54C6E" w:rsidRDefault="00B50992" w:rsidP="00B54C6E">
      <w:pPr>
        <w:pStyle w:val="ListParagraph"/>
        <w:numPr>
          <w:ilvl w:val="0"/>
          <w:numId w:val="6"/>
        </w:numPr>
        <w:autoSpaceDE w:val="0"/>
        <w:autoSpaceDN w:val="0"/>
        <w:adjustRightInd w:val="0"/>
        <w:ind w:firstLineChars="0"/>
        <w:jc w:val="left"/>
        <w:rPr>
          <w:rFonts w:ascii="Times New Roman" w:hAnsi="Times New Roman" w:cs="Times New Roman"/>
          <w:sz w:val="22"/>
        </w:rPr>
      </w:pPr>
      <w:r w:rsidRPr="00B54C6E">
        <w:rPr>
          <w:rFonts w:ascii="Times New Roman" w:hAnsi="Times New Roman" w:cs="Times New Roman"/>
          <w:sz w:val="22"/>
        </w:rPr>
        <w:t xml:space="preserve">Further </w:t>
      </w:r>
      <w:r w:rsidR="00A540A0" w:rsidRPr="00B54C6E">
        <w:rPr>
          <w:rFonts w:ascii="Times New Roman" w:hAnsi="Times New Roman" w:cs="Times New Roman"/>
          <w:sz w:val="22"/>
        </w:rPr>
        <w:t>p</w:t>
      </w:r>
      <w:r w:rsidRPr="00B54C6E">
        <w:rPr>
          <w:rFonts w:ascii="Times New Roman" w:hAnsi="Times New Roman" w:cs="Times New Roman"/>
          <w:sz w:val="22"/>
        </w:rPr>
        <w:t xml:space="preserve">rocessing of the </w:t>
      </w:r>
      <w:proofErr w:type="spellStart"/>
      <w:r w:rsidRPr="00B54C6E">
        <w:rPr>
          <w:rFonts w:ascii="Times New Roman" w:hAnsi="Times New Roman" w:cs="Times New Roman"/>
          <w:sz w:val="22"/>
        </w:rPr>
        <w:t>InSAR</w:t>
      </w:r>
      <w:proofErr w:type="spellEnd"/>
      <w:r w:rsidRPr="00B54C6E">
        <w:rPr>
          <w:rFonts w:ascii="Times New Roman" w:hAnsi="Times New Roman" w:cs="Times New Roman"/>
          <w:sz w:val="22"/>
        </w:rPr>
        <w:t xml:space="preserve"> data (Liu, postdoc)</w:t>
      </w:r>
    </w:p>
    <w:p w14:paraId="528ABABB" w14:textId="61A37412" w:rsidR="00B50992" w:rsidRPr="00B54C6E" w:rsidRDefault="00B50992" w:rsidP="00B54C6E">
      <w:pPr>
        <w:pStyle w:val="ListParagraph"/>
        <w:numPr>
          <w:ilvl w:val="0"/>
          <w:numId w:val="6"/>
        </w:numPr>
        <w:autoSpaceDE w:val="0"/>
        <w:autoSpaceDN w:val="0"/>
        <w:adjustRightInd w:val="0"/>
        <w:ind w:firstLineChars="0"/>
        <w:jc w:val="left"/>
        <w:rPr>
          <w:rFonts w:ascii="Times New Roman" w:hAnsi="Times New Roman" w:cs="Times New Roman"/>
          <w:sz w:val="22"/>
        </w:rPr>
      </w:pPr>
      <w:r w:rsidRPr="00B54C6E">
        <w:rPr>
          <w:rFonts w:ascii="Times New Roman" w:hAnsi="Times New Roman" w:cs="Times New Roman"/>
          <w:sz w:val="22"/>
        </w:rPr>
        <w:t>Complete compilation of the GPS time series data</w:t>
      </w:r>
      <w:r w:rsidR="00A540A0" w:rsidRPr="00B54C6E">
        <w:rPr>
          <w:rFonts w:ascii="Times New Roman" w:hAnsi="Times New Roman" w:cs="Times New Roman"/>
          <w:sz w:val="22"/>
        </w:rPr>
        <w:t xml:space="preserve"> (</w:t>
      </w:r>
      <w:proofErr w:type="spellStart"/>
      <w:r w:rsidR="00A540A0" w:rsidRPr="00B54C6E">
        <w:rPr>
          <w:rFonts w:ascii="Times New Roman" w:hAnsi="Times New Roman" w:cs="Times New Roman"/>
          <w:sz w:val="22"/>
        </w:rPr>
        <w:t>Shen</w:t>
      </w:r>
      <w:proofErr w:type="spellEnd"/>
      <w:r w:rsidR="00A540A0" w:rsidRPr="00B54C6E">
        <w:rPr>
          <w:rFonts w:ascii="Times New Roman" w:hAnsi="Times New Roman" w:cs="Times New Roman"/>
          <w:sz w:val="22"/>
        </w:rPr>
        <w:t>)</w:t>
      </w:r>
    </w:p>
    <w:p w14:paraId="1CA7CC25" w14:textId="56A8B04D" w:rsidR="00A540A0" w:rsidRPr="00B54C6E" w:rsidRDefault="00A540A0" w:rsidP="00B54C6E">
      <w:pPr>
        <w:pStyle w:val="ListParagraph"/>
        <w:numPr>
          <w:ilvl w:val="0"/>
          <w:numId w:val="6"/>
        </w:numPr>
        <w:autoSpaceDE w:val="0"/>
        <w:autoSpaceDN w:val="0"/>
        <w:adjustRightInd w:val="0"/>
        <w:ind w:firstLineChars="0"/>
        <w:jc w:val="left"/>
        <w:rPr>
          <w:rFonts w:ascii="Times New Roman" w:hAnsi="Times New Roman" w:cs="Times New Roman"/>
          <w:sz w:val="22"/>
        </w:rPr>
      </w:pPr>
      <w:r w:rsidRPr="00B54C6E">
        <w:rPr>
          <w:rFonts w:ascii="Times New Roman" w:hAnsi="Times New Roman" w:cs="Times New Roman"/>
          <w:sz w:val="22"/>
        </w:rPr>
        <w:t xml:space="preserve">Perform </w:t>
      </w:r>
      <w:proofErr w:type="spellStart"/>
      <w:r w:rsidRPr="00B54C6E">
        <w:rPr>
          <w:rFonts w:ascii="Times New Roman" w:hAnsi="Times New Roman" w:cs="Times New Roman"/>
          <w:sz w:val="22"/>
        </w:rPr>
        <w:t>visco</w:t>
      </w:r>
      <w:proofErr w:type="spellEnd"/>
      <w:r w:rsidRPr="00B54C6E">
        <w:rPr>
          <w:rFonts w:ascii="Times New Roman" w:hAnsi="Times New Roman" w:cs="Times New Roman"/>
          <w:sz w:val="22"/>
        </w:rPr>
        <w:t xml:space="preserve">-elastic deformation modeling of </w:t>
      </w:r>
      <w:proofErr w:type="spellStart"/>
      <w:r w:rsidRPr="00B54C6E">
        <w:rPr>
          <w:rFonts w:ascii="Times New Roman" w:hAnsi="Times New Roman" w:cs="Times New Roman"/>
          <w:sz w:val="22"/>
        </w:rPr>
        <w:t>postseismic</w:t>
      </w:r>
      <w:proofErr w:type="spellEnd"/>
      <w:r w:rsidRPr="00B54C6E">
        <w:rPr>
          <w:rFonts w:ascii="Times New Roman" w:hAnsi="Times New Roman" w:cs="Times New Roman"/>
          <w:sz w:val="22"/>
        </w:rPr>
        <w:t xml:space="preserve"> deformation (Liu, </w:t>
      </w:r>
      <w:proofErr w:type="spellStart"/>
      <w:r w:rsidRPr="00B54C6E">
        <w:rPr>
          <w:rFonts w:ascii="Times New Roman" w:hAnsi="Times New Roman" w:cs="Times New Roman"/>
          <w:sz w:val="22"/>
        </w:rPr>
        <w:t>Shen</w:t>
      </w:r>
      <w:proofErr w:type="spellEnd"/>
      <w:r w:rsidRPr="00B54C6E">
        <w:rPr>
          <w:rFonts w:ascii="Times New Roman" w:hAnsi="Times New Roman" w:cs="Times New Roman"/>
          <w:sz w:val="22"/>
        </w:rPr>
        <w:t>, Burgmann, postdoc)</w:t>
      </w:r>
    </w:p>
    <w:p w14:paraId="16BB0A23" w14:textId="7556C3F0" w:rsidR="00B50992" w:rsidRPr="00A540A0" w:rsidRDefault="00B50992" w:rsidP="00B50992">
      <w:pPr>
        <w:autoSpaceDE w:val="0"/>
        <w:autoSpaceDN w:val="0"/>
        <w:adjustRightInd w:val="0"/>
        <w:jc w:val="left"/>
        <w:rPr>
          <w:rFonts w:ascii="Times New Roman" w:hAnsi="Times New Roman" w:cs="Times New Roman"/>
          <w:sz w:val="22"/>
          <w:u w:val="single"/>
        </w:rPr>
      </w:pPr>
      <w:r w:rsidRPr="00A540A0">
        <w:rPr>
          <w:rFonts w:ascii="Times New Roman" w:hAnsi="Times New Roman" w:cs="Times New Roman"/>
          <w:sz w:val="22"/>
          <w:u w:val="single"/>
        </w:rPr>
        <w:t>Year two</w:t>
      </w:r>
    </w:p>
    <w:p w14:paraId="74BD217F" w14:textId="20806B0B" w:rsidR="00B50992" w:rsidRPr="00B54C6E" w:rsidRDefault="00A540A0" w:rsidP="00B54C6E">
      <w:pPr>
        <w:pStyle w:val="ListParagraph"/>
        <w:numPr>
          <w:ilvl w:val="0"/>
          <w:numId w:val="5"/>
        </w:numPr>
        <w:autoSpaceDE w:val="0"/>
        <w:autoSpaceDN w:val="0"/>
        <w:adjustRightInd w:val="0"/>
        <w:ind w:firstLineChars="0"/>
        <w:jc w:val="left"/>
        <w:rPr>
          <w:rFonts w:ascii="Times New Roman" w:hAnsi="Times New Roman" w:cs="Times New Roman"/>
          <w:sz w:val="22"/>
        </w:rPr>
      </w:pPr>
      <w:r w:rsidRPr="00B54C6E">
        <w:rPr>
          <w:rFonts w:ascii="Times New Roman" w:hAnsi="Times New Roman" w:cs="Times New Roman" w:hint="eastAsia"/>
          <w:sz w:val="22"/>
        </w:rPr>
        <w:t xml:space="preserve">Complete processing of the </w:t>
      </w:r>
      <w:proofErr w:type="spellStart"/>
      <w:r w:rsidRPr="00B54C6E">
        <w:rPr>
          <w:rFonts w:ascii="Times New Roman" w:hAnsi="Times New Roman" w:cs="Times New Roman" w:hint="eastAsia"/>
          <w:sz w:val="22"/>
        </w:rPr>
        <w:t>InSAR</w:t>
      </w:r>
      <w:proofErr w:type="spellEnd"/>
      <w:r w:rsidRPr="00B54C6E">
        <w:rPr>
          <w:rFonts w:ascii="Times New Roman" w:hAnsi="Times New Roman" w:cs="Times New Roman" w:hint="eastAsia"/>
          <w:sz w:val="22"/>
        </w:rPr>
        <w:t xml:space="preserve"> data and produce </w:t>
      </w:r>
      <w:proofErr w:type="spellStart"/>
      <w:r w:rsidRPr="00B54C6E">
        <w:rPr>
          <w:rFonts w:ascii="Times New Roman" w:hAnsi="Times New Roman" w:cs="Times New Roman" w:hint="eastAsia"/>
          <w:sz w:val="22"/>
        </w:rPr>
        <w:t>InSAR</w:t>
      </w:r>
      <w:proofErr w:type="spellEnd"/>
      <w:r w:rsidRPr="00B54C6E">
        <w:rPr>
          <w:rFonts w:ascii="Times New Roman" w:hAnsi="Times New Roman" w:cs="Times New Roman" w:hint="eastAsia"/>
          <w:sz w:val="22"/>
        </w:rPr>
        <w:t xml:space="preserve"> data time series</w:t>
      </w:r>
      <w:r w:rsidRPr="00B54C6E">
        <w:rPr>
          <w:rFonts w:ascii="Times New Roman" w:hAnsi="Times New Roman" w:cs="Times New Roman"/>
          <w:sz w:val="22"/>
        </w:rPr>
        <w:t xml:space="preserve"> (Liu, postdoc)</w:t>
      </w:r>
    </w:p>
    <w:p w14:paraId="56E477C2" w14:textId="39EB254B" w:rsidR="00A540A0" w:rsidRPr="00B54C6E" w:rsidRDefault="00A540A0" w:rsidP="00B54C6E">
      <w:pPr>
        <w:pStyle w:val="ListParagraph"/>
        <w:numPr>
          <w:ilvl w:val="0"/>
          <w:numId w:val="5"/>
        </w:numPr>
        <w:autoSpaceDE w:val="0"/>
        <w:autoSpaceDN w:val="0"/>
        <w:adjustRightInd w:val="0"/>
        <w:ind w:firstLineChars="0"/>
        <w:jc w:val="left"/>
        <w:rPr>
          <w:rFonts w:ascii="Times New Roman" w:hAnsi="Times New Roman" w:cs="Times New Roman"/>
          <w:sz w:val="22"/>
        </w:rPr>
      </w:pPr>
      <w:r w:rsidRPr="00B54C6E">
        <w:rPr>
          <w:rFonts w:ascii="Times New Roman" w:hAnsi="Times New Roman" w:cs="Times New Roman"/>
          <w:sz w:val="22"/>
        </w:rPr>
        <w:t xml:space="preserve">Complete </w:t>
      </w:r>
      <w:proofErr w:type="spellStart"/>
      <w:r w:rsidRPr="00B54C6E">
        <w:rPr>
          <w:rFonts w:ascii="Times New Roman" w:hAnsi="Times New Roman" w:cs="Times New Roman"/>
          <w:sz w:val="22"/>
        </w:rPr>
        <w:t>postseismic</w:t>
      </w:r>
      <w:proofErr w:type="spellEnd"/>
      <w:r w:rsidRPr="00B54C6E">
        <w:rPr>
          <w:rFonts w:ascii="Times New Roman" w:hAnsi="Times New Roman" w:cs="Times New Roman"/>
          <w:sz w:val="22"/>
        </w:rPr>
        <w:t xml:space="preserve"> deformation modeling (Liu, </w:t>
      </w:r>
      <w:proofErr w:type="spellStart"/>
      <w:r w:rsidRPr="00B54C6E">
        <w:rPr>
          <w:rFonts w:ascii="Times New Roman" w:hAnsi="Times New Roman" w:cs="Times New Roman"/>
          <w:sz w:val="22"/>
        </w:rPr>
        <w:t>Shen</w:t>
      </w:r>
      <w:proofErr w:type="spellEnd"/>
      <w:r w:rsidRPr="00B54C6E">
        <w:rPr>
          <w:rFonts w:ascii="Times New Roman" w:hAnsi="Times New Roman" w:cs="Times New Roman"/>
          <w:sz w:val="22"/>
        </w:rPr>
        <w:t>, Burgmann, postdoc)</w:t>
      </w:r>
    </w:p>
    <w:p w14:paraId="79973C24" w14:textId="1331BB75" w:rsidR="00A540A0" w:rsidRPr="00B54C6E" w:rsidRDefault="00A540A0" w:rsidP="00B54C6E">
      <w:pPr>
        <w:pStyle w:val="ListParagraph"/>
        <w:numPr>
          <w:ilvl w:val="0"/>
          <w:numId w:val="5"/>
        </w:numPr>
        <w:autoSpaceDE w:val="0"/>
        <w:autoSpaceDN w:val="0"/>
        <w:adjustRightInd w:val="0"/>
        <w:ind w:firstLineChars="0"/>
        <w:jc w:val="left"/>
        <w:rPr>
          <w:rFonts w:ascii="Times New Roman" w:hAnsi="Times New Roman" w:cs="Times New Roman"/>
          <w:sz w:val="22"/>
        </w:rPr>
      </w:pPr>
      <w:r w:rsidRPr="00B54C6E">
        <w:rPr>
          <w:rFonts w:ascii="Times New Roman" w:hAnsi="Times New Roman" w:cs="Times New Roman"/>
          <w:sz w:val="22"/>
        </w:rPr>
        <w:t>Perform time-dependent deformation and fault slip rate modeling (</w:t>
      </w:r>
      <w:proofErr w:type="spellStart"/>
      <w:r w:rsidRPr="00B54C6E">
        <w:rPr>
          <w:rFonts w:ascii="Times New Roman" w:hAnsi="Times New Roman" w:cs="Times New Roman"/>
          <w:sz w:val="22"/>
        </w:rPr>
        <w:t>Zeng</w:t>
      </w:r>
      <w:proofErr w:type="spellEnd"/>
      <w:r w:rsidRPr="00B54C6E">
        <w:rPr>
          <w:rFonts w:ascii="Times New Roman" w:hAnsi="Times New Roman" w:cs="Times New Roman"/>
          <w:sz w:val="22"/>
        </w:rPr>
        <w:t xml:space="preserve">, </w:t>
      </w:r>
      <w:proofErr w:type="spellStart"/>
      <w:r w:rsidRPr="00B54C6E">
        <w:rPr>
          <w:rFonts w:ascii="Times New Roman" w:hAnsi="Times New Roman" w:cs="Times New Roman"/>
          <w:sz w:val="22"/>
        </w:rPr>
        <w:t>Shen</w:t>
      </w:r>
      <w:proofErr w:type="spellEnd"/>
      <w:r w:rsidRPr="00B54C6E">
        <w:rPr>
          <w:rFonts w:ascii="Times New Roman" w:hAnsi="Times New Roman" w:cs="Times New Roman"/>
          <w:sz w:val="22"/>
        </w:rPr>
        <w:t>, postdoc)</w:t>
      </w:r>
    </w:p>
    <w:p w14:paraId="339917C5" w14:textId="75F137A4" w:rsidR="00A540A0" w:rsidRPr="00B54C6E" w:rsidRDefault="00A540A0" w:rsidP="00B54C6E">
      <w:pPr>
        <w:pStyle w:val="ListParagraph"/>
        <w:numPr>
          <w:ilvl w:val="0"/>
          <w:numId w:val="5"/>
        </w:numPr>
        <w:autoSpaceDE w:val="0"/>
        <w:autoSpaceDN w:val="0"/>
        <w:adjustRightInd w:val="0"/>
        <w:ind w:firstLineChars="0"/>
        <w:jc w:val="left"/>
        <w:rPr>
          <w:rFonts w:ascii="Times New Roman" w:hAnsi="Times New Roman" w:cs="Times New Roman"/>
          <w:sz w:val="22"/>
        </w:rPr>
      </w:pPr>
      <w:r w:rsidRPr="00B54C6E">
        <w:rPr>
          <w:rFonts w:ascii="Times New Roman" w:hAnsi="Times New Roman" w:cs="Times New Roman"/>
          <w:sz w:val="22"/>
        </w:rPr>
        <w:t>Write two papers to document our findings (all)</w:t>
      </w:r>
    </w:p>
    <w:p w14:paraId="2534FAA6" w14:textId="77777777" w:rsidR="000405D5" w:rsidRDefault="000405D5" w:rsidP="00484352">
      <w:pPr>
        <w:autoSpaceDE w:val="0"/>
        <w:autoSpaceDN w:val="0"/>
        <w:adjustRightInd w:val="0"/>
        <w:ind w:firstLineChars="200" w:firstLine="440"/>
        <w:jc w:val="left"/>
        <w:rPr>
          <w:rFonts w:ascii="Times New Roman" w:hAnsi="Times New Roman" w:cs="Times New Roman"/>
          <w:sz w:val="22"/>
        </w:rPr>
      </w:pPr>
    </w:p>
    <w:p w14:paraId="78B46E69" w14:textId="77777777" w:rsidR="00EA553B" w:rsidRDefault="00EA553B" w:rsidP="0042690E">
      <w:pPr>
        <w:pStyle w:val="ListParagraph"/>
        <w:numPr>
          <w:ilvl w:val="0"/>
          <w:numId w:val="3"/>
        </w:numPr>
        <w:autoSpaceDE w:val="0"/>
        <w:autoSpaceDN w:val="0"/>
        <w:adjustRightInd w:val="0"/>
        <w:ind w:firstLineChars="0"/>
        <w:jc w:val="left"/>
        <w:rPr>
          <w:rFonts w:ascii="Times New Roman" w:hAnsi="Times New Roman" w:cs="Times New Roman"/>
          <w:b/>
          <w:sz w:val="22"/>
        </w:rPr>
      </w:pPr>
      <w:r>
        <w:rPr>
          <w:rFonts w:ascii="Times New Roman" w:hAnsi="Times New Roman" w:cs="Times New Roman"/>
          <w:b/>
          <w:sz w:val="22"/>
        </w:rPr>
        <w:t>Results from Prior NSF Support</w:t>
      </w:r>
    </w:p>
    <w:p w14:paraId="27011B60" w14:textId="77777777" w:rsidR="001B2684" w:rsidRPr="001B2684" w:rsidRDefault="001B2684" w:rsidP="001B2684">
      <w:pPr>
        <w:pStyle w:val="ProposalBody"/>
        <w:ind w:firstLine="0"/>
        <w:rPr>
          <w:ins w:id="419" w:author="Roland Burgmann" w:date="2015-01-29T17:04:00Z"/>
          <w:rFonts w:ascii="Times New Roman" w:hAnsi="Times New Roman"/>
          <w:rPrChange w:id="420" w:author="Roland Burgmann" w:date="2015-01-29T17:04:00Z">
            <w:rPr>
              <w:ins w:id="421" w:author="Roland Burgmann" w:date="2015-01-29T17:04:00Z"/>
            </w:rPr>
          </w:rPrChange>
        </w:rPr>
        <w:pPrChange w:id="422" w:author="Roland Burgmann" w:date="2015-01-29T17:05:00Z">
          <w:pPr>
            <w:pStyle w:val="ProposalBody"/>
            <w:numPr>
              <w:numId w:val="3"/>
            </w:numPr>
            <w:ind w:left="360" w:hanging="360"/>
          </w:pPr>
        </w:pPrChange>
      </w:pPr>
      <w:proofErr w:type="spellStart"/>
      <w:ins w:id="423" w:author="Roland Burgmann" w:date="2015-01-29T17:04:00Z">
        <w:r w:rsidRPr="001B2684">
          <w:rPr>
            <w:rFonts w:ascii="Times New Roman" w:hAnsi="Times New Roman"/>
            <w:b/>
            <w:rPrChange w:id="424" w:author="Roland Burgmann" w:date="2015-01-29T17:04:00Z">
              <w:rPr>
                <w:b/>
              </w:rPr>
            </w:rPrChange>
          </w:rPr>
          <w:lastRenderedPageBreak/>
          <w:t>Bürgmann</w:t>
        </w:r>
        <w:proofErr w:type="spellEnd"/>
        <w:r w:rsidRPr="001B2684">
          <w:rPr>
            <w:rFonts w:ascii="Times New Roman" w:hAnsi="Times New Roman"/>
            <w:b/>
            <w:rPrChange w:id="425" w:author="Roland Burgmann" w:date="2015-01-29T17:04:00Z">
              <w:rPr>
                <w:b/>
              </w:rPr>
            </w:rPrChange>
          </w:rPr>
          <w:t xml:space="preserve">: </w:t>
        </w:r>
        <w:r w:rsidRPr="001B2684">
          <w:rPr>
            <w:rFonts w:ascii="Times New Roman" w:hAnsi="Times New Roman"/>
            <w:rPrChange w:id="426" w:author="Roland Burgmann" w:date="2015-01-29T17:04:00Z">
              <w:rPr/>
            </w:rPrChange>
          </w:rPr>
          <w:t xml:space="preserve">EAR-0738298, “Probing the Deep Rheology of Tibet", R. </w:t>
        </w:r>
        <w:proofErr w:type="spellStart"/>
        <w:r w:rsidRPr="001B2684">
          <w:rPr>
            <w:rFonts w:ascii="Times New Roman" w:hAnsi="Times New Roman"/>
            <w:rPrChange w:id="427" w:author="Roland Burgmann" w:date="2015-01-29T17:04:00Z">
              <w:rPr/>
            </w:rPrChange>
          </w:rPr>
          <w:t>Bürgmann</w:t>
        </w:r>
        <w:proofErr w:type="spellEnd"/>
        <w:r w:rsidRPr="001B2684">
          <w:rPr>
            <w:rFonts w:ascii="Times New Roman" w:hAnsi="Times New Roman"/>
            <w:rPrChange w:id="428" w:author="Roland Burgmann" w:date="2015-01-29T17:04:00Z">
              <w:rPr/>
            </w:rPrChange>
          </w:rPr>
          <w:t xml:space="preserve">, U.C. Berkeley. 06/01/2008-05/31/2010, $95,318, and EAR1014880, “Probing the Deep Rheology of Tibet: Unique Constraints from Recent Dip-slip Earthquakes” 10/01/10-9/30/13 (no-cost extended). $203,556. </w:t>
        </w:r>
      </w:ins>
    </w:p>
    <w:p w14:paraId="7083EC78" w14:textId="77777777" w:rsidR="001B2684" w:rsidRPr="001B2684" w:rsidRDefault="001B2684" w:rsidP="001B2684">
      <w:pPr>
        <w:pStyle w:val="ProposalBody"/>
        <w:ind w:firstLine="0"/>
        <w:rPr>
          <w:ins w:id="429" w:author="Roland Burgmann" w:date="2015-01-29T17:04:00Z"/>
          <w:rFonts w:ascii="Times New Roman" w:hAnsi="Times New Roman"/>
          <w:rPrChange w:id="430" w:author="Roland Burgmann" w:date="2015-01-29T17:04:00Z">
            <w:rPr>
              <w:ins w:id="431" w:author="Roland Burgmann" w:date="2015-01-29T17:04:00Z"/>
            </w:rPr>
          </w:rPrChange>
        </w:rPr>
        <w:pPrChange w:id="432" w:author="Roland Burgmann" w:date="2015-01-29T17:05:00Z">
          <w:pPr>
            <w:pStyle w:val="ProposalBody"/>
            <w:numPr>
              <w:numId w:val="3"/>
            </w:numPr>
            <w:ind w:left="360" w:hanging="360"/>
          </w:pPr>
        </w:pPrChange>
      </w:pPr>
      <w:ins w:id="433" w:author="Roland Burgmann" w:date="2015-01-29T17:04:00Z">
        <w:r w:rsidRPr="001B2684">
          <w:rPr>
            <w:rFonts w:ascii="Times New Roman" w:hAnsi="Times New Roman"/>
            <w:i/>
            <w:rPrChange w:id="434" w:author="Roland Burgmann" w:date="2015-01-29T17:04:00Z">
              <w:rPr>
                <w:i/>
              </w:rPr>
            </w:rPrChange>
          </w:rPr>
          <w:t>Intellectual Merit.</w:t>
        </w:r>
        <w:r w:rsidRPr="001B2684">
          <w:rPr>
            <w:rFonts w:ascii="Times New Roman" w:hAnsi="Times New Roman"/>
            <w:rPrChange w:id="435" w:author="Roland Burgmann" w:date="2015-01-29T17:04:00Z">
              <w:rPr/>
            </w:rPrChange>
          </w:rPr>
          <w:t xml:space="preserve"> A number of recent earthquakes in Tibet provide a unique opportunity to investigate the rheology of the upper lithosphere beneath the Tibet plateau, through analysis of their </w:t>
        </w:r>
        <w:proofErr w:type="spellStart"/>
        <w:r w:rsidRPr="001B2684">
          <w:rPr>
            <w:rFonts w:ascii="Times New Roman" w:hAnsi="Times New Roman"/>
            <w:rPrChange w:id="436" w:author="Roland Burgmann" w:date="2015-01-29T17:04:00Z">
              <w:rPr/>
            </w:rPrChange>
          </w:rPr>
          <w:t>postseismic</w:t>
        </w:r>
        <w:proofErr w:type="spellEnd"/>
        <w:r w:rsidRPr="001B2684">
          <w:rPr>
            <w:rFonts w:ascii="Times New Roman" w:hAnsi="Times New Roman"/>
            <w:rPrChange w:id="437" w:author="Roland Burgmann" w:date="2015-01-29T17:04:00Z">
              <w:rPr/>
            </w:rPrChange>
          </w:rPr>
          <w:t xml:space="preserve"> transients. As stress changes induced by these large earthquakes are relaxed, the associated surface deformation can be measured and used to infer the nature of the relaxation process occurring at depth and constrain relevant rheological parameters. We use GPS and </w:t>
        </w:r>
        <w:proofErr w:type="spellStart"/>
        <w:r w:rsidRPr="001B2684">
          <w:rPr>
            <w:rFonts w:ascii="Times New Roman" w:hAnsi="Times New Roman"/>
            <w:rPrChange w:id="438" w:author="Roland Burgmann" w:date="2015-01-29T17:04:00Z">
              <w:rPr/>
            </w:rPrChange>
          </w:rPr>
          <w:t>InSAR</w:t>
        </w:r>
        <w:proofErr w:type="spellEnd"/>
        <w:r w:rsidRPr="001B2684">
          <w:rPr>
            <w:rFonts w:ascii="Times New Roman" w:hAnsi="Times New Roman"/>
            <w:rPrChange w:id="439" w:author="Roland Burgmann" w:date="2015-01-29T17:04:00Z">
              <w:rPr/>
            </w:rPrChange>
          </w:rPr>
          <w:t xml:space="preserve"> data to measure </w:t>
        </w:r>
        <w:proofErr w:type="spellStart"/>
        <w:r w:rsidRPr="001B2684">
          <w:rPr>
            <w:rFonts w:ascii="Times New Roman" w:hAnsi="Times New Roman"/>
            <w:rPrChange w:id="440" w:author="Roland Burgmann" w:date="2015-01-29T17:04:00Z">
              <w:rPr/>
            </w:rPrChange>
          </w:rPr>
          <w:t>coseismic</w:t>
        </w:r>
        <w:proofErr w:type="spellEnd"/>
        <w:r w:rsidRPr="001B2684">
          <w:rPr>
            <w:rFonts w:ascii="Times New Roman" w:hAnsi="Times New Roman"/>
            <w:rPrChange w:id="441" w:author="Roland Burgmann" w:date="2015-01-29T17:04:00Z">
              <w:rPr/>
            </w:rPrChange>
          </w:rPr>
          <w:t xml:space="preserve"> and </w:t>
        </w:r>
        <w:proofErr w:type="spellStart"/>
        <w:r w:rsidRPr="001B2684">
          <w:rPr>
            <w:rFonts w:ascii="Times New Roman" w:hAnsi="Times New Roman"/>
            <w:rPrChange w:id="442" w:author="Roland Burgmann" w:date="2015-01-29T17:04:00Z">
              <w:rPr/>
            </w:rPrChange>
          </w:rPr>
          <w:t>postseismic</w:t>
        </w:r>
        <w:proofErr w:type="spellEnd"/>
        <w:r w:rsidRPr="001B2684">
          <w:rPr>
            <w:rFonts w:ascii="Times New Roman" w:hAnsi="Times New Roman"/>
            <w:rPrChange w:id="443" w:author="Roland Burgmann" w:date="2015-01-29T17:04:00Z">
              <w:rPr/>
            </w:rPrChange>
          </w:rPr>
          <w:t xml:space="preserve"> surface deformation. Twelve papers and manuscripts document results from this exploration of </w:t>
        </w:r>
        <w:proofErr w:type="spellStart"/>
        <w:r w:rsidRPr="001B2684">
          <w:rPr>
            <w:rFonts w:ascii="Times New Roman" w:hAnsi="Times New Roman"/>
            <w:rPrChange w:id="444" w:author="Roland Burgmann" w:date="2015-01-29T17:04:00Z">
              <w:rPr/>
            </w:rPrChange>
          </w:rPr>
          <w:t>interseismic</w:t>
        </w:r>
        <w:proofErr w:type="spellEnd"/>
        <w:r w:rsidRPr="001B2684">
          <w:rPr>
            <w:rFonts w:ascii="Times New Roman" w:hAnsi="Times New Roman"/>
            <w:rPrChange w:id="445" w:author="Roland Burgmann" w:date="2015-01-29T17:04:00Z">
              <w:rPr/>
            </w:rPrChange>
          </w:rPr>
          <w:t xml:space="preserve"> (</w:t>
        </w:r>
        <w:proofErr w:type="spellStart"/>
        <w:r w:rsidRPr="001B2684">
          <w:rPr>
            <w:rFonts w:ascii="Times New Roman" w:hAnsi="Times New Roman"/>
            <w:rPrChange w:id="446" w:author="Roland Burgmann" w:date="2015-01-29T17:04:00Z">
              <w:rPr/>
            </w:rPrChange>
          </w:rPr>
          <w:t>Hilley</w:t>
        </w:r>
        <w:proofErr w:type="spellEnd"/>
        <w:r w:rsidRPr="001B2684">
          <w:rPr>
            <w:rFonts w:ascii="Times New Roman" w:hAnsi="Times New Roman"/>
            <w:rPrChange w:id="447" w:author="Roland Burgmann" w:date="2015-01-29T17:04:00Z">
              <w:rPr/>
            </w:rPrChange>
          </w:rPr>
          <w:t xml:space="preserve"> et al., 2009), </w:t>
        </w:r>
        <w:proofErr w:type="spellStart"/>
        <w:r w:rsidRPr="001B2684">
          <w:rPr>
            <w:rFonts w:ascii="Times New Roman" w:hAnsi="Times New Roman"/>
            <w:rPrChange w:id="448" w:author="Roland Burgmann" w:date="2015-01-29T17:04:00Z">
              <w:rPr/>
            </w:rPrChange>
          </w:rPr>
          <w:t>coseismic</w:t>
        </w:r>
        <w:proofErr w:type="spellEnd"/>
        <w:r w:rsidRPr="001B2684">
          <w:rPr>
            <w:rFonts w:ascii="Times New Roman" w:hAnsi="Times New Roman"/>
            <w:rPrChange w:id="449" w:author="Roland Burgmann" w:date="2015-01-29T17:04:00Z">
              <w:rPr/>
            </w:rPrChange>
          </w:rPr>
          <w:t xml:space="preserve"> (Fielding et al., 2013; Ryder et al., 2012; </w:t>
        </w:r>
        <w:proofErr w:type="spellStart"/>
        <w:r w:rsidRPr="001B2684">
          <w:rPr>
            <w:rFonts w:ascii="Times New Roman" w:hAnsi="Times New Roman"/>
            <w:rPrChange w:id="450" w:author="Roland Burgmann" w:date="2015-01-29T17:04:00Z">
              <w:rPr/>
            </w:rPrChange>
          </w:rPr>
          <w:t>Shen</w:t>
        </w:r>
        <w:proofErr w:type="spellEnd"/>
        <w:r w:rsidRPr="001B2684">
          <w:rPr>
            <w:rFonts w:ascii="Times New Roman" w:hAnsi="Times New Roman"/>
            <w:rPrChange w:id="451" w:author="Roland Burgmann" w:date="2015-01-29T17:04:00Z">
              <w:rPr/>
            </w:rPrChange>
          </w:rPr>
          <w:t xml:space="preserve"> et al., 2009; Sun et al., 2013a; Sun et al., 2010; Sun et al., 2013b) and </w:t>
        </w:r>
        <w:proofErr w:type="spellStart"/>
        <w:r w:rsidRPr="001B2684">
          <w:rPr>
            <w:rFonts w:ascii="Times New Roman" w:hAnsi="Times New Roman"/>
            <w:rPrChange w:id="452" w:author="Roland Burgmann" w:date="2015-01-29T17:04:00Z">
              <w:rPr/>
            </w:rPrChange>
          </w:rPr>
          <w:t>postseismic</w:t>
        </w:r>
        <w:proofErr w:type="spellEnd"/>
        <w:r w:rsidRPr="001B2684">
          <w:rPr>
            <w:rFonts w:ascii="Times New Roman" w:hAnsi="Times New Roman"/>
            <w:rPrChange w:id="453" w:author="Roland Burgmann" w:date="2015-01-29T17:04:00Z">
              <w:rPr/>
            </w:rPrChange>
          </w:rPr>
          <w:t xml:space="preserve"> (</w:t>
        </w:r>
        <w:proofErr w:type="spellStart"/>
        <w:r w:rsidRPr="001B2684">
          <w:rPr>
            <w:rFonts w:ascii="Times New Roman" w:hAnsi="Times New Roman"/>
            <w:rPrChange w:id="454" w:author="Roland Burgmann" w:date="2015-01-29T17:04:00Z">
              <w:rPr/>
            </w:rPrChange>
          </w:rPr>
          <w:t>Bie</w:t>
        </w:r>
        <w:proofErr w:type="spellEnd"/>
        <w:r w:rsidRPr="001B2684">
          <w:rPr>
            <w:rFonts w:ascii="Times New Roman" w:hAnsi="Times New Roman"/>
            <w:rPrChange w:id="455" w:author="Roland Burgmann" w:date="2015-01-29T17:04:00Z">
              <w:rPr/>
            </w:rPrChange>
          </w:rPr>
          <w:t xml:space="preserve"> et al., 2013; Ryder et al., 2010; Ryder et al., 2011; Wen et al., 2012) deformation. References are given in the proposal reference list.</w:t>
        </w:r>
      </w:ins>
    </w:p>
    <w:p w14:paraId="1013AA16" w14:textId="71E67BB7" w:rsidR="001B2684" w:rsidRPr="001B2684" w:rsidRDefault="001B2684" w:rsidP="001B2684">
      <w:pPr>
        <w:pStyle w:val="ProposalBody"/>
        <w:ind w:firstLine="0"/>
        <w:rPr>
          <w:ins w:id="456" w:author="Roland Burgmann" w:date="2015-01-29T17:04:00Z"/>
          <w:rFonts w:ascii="Times New Roman" w:hAnsi="Times New Roman"/>
          <w:rPrChange w:id="457" w:author="Roland Burgmann" w:date="2015-01-29T17:04:00Z">
            <w:rPr>
              <w:ins w:id="458" w:author="Roland Burgmann" w:date="2015-01-29T17:04:00Z"/>
            </w:rPr>
          </w:rPrChange>
        </w:rPr>
        <w:pPrChange w:id="459" w:author="Roland Burgmann" w:date="2015-01-29T17:05:00Z">
          <w:pPr>
            <w:pStyle w:val="ProposalBody"/>
            <w:numPr>
              <w:numId w:val="3"/>
            </w:numPr>
            <w:ind w:left="360" w:hanging="360"/>
          </w:pPr>
        </w:pPrChange>
      </w:pPr>
      <w:ins w:id="460" w:author="Roland Burgmann" w:date="2015-01-29T17:04:00Z">
        <w:r w:rsidRPr="001B2684">
          <w:rPr>
            <w:rFonts w:ascii="Times New Roman" w:hAnsi="Times New Roman"/>
            <w:i/>
            <w:rPrChange w:id="461" w:author="Roland Burgmann" w:date="2015-01-29T17:04:00Z">
              <w:rPr>
                <w:i/>
              </w:rPr>
            </w:rPrChange>
          </w:rPr>
          <w:t>Broader Impacts.</w:t>
        </w:r>
        <w:r w:rsidRPr="001B2684">
          <w:rPr>
            <w:rFonts w:ascii="Times New Roman" w:hAnsi="Times New Roman"/>
            <w:rPrChange w:id="462" w:author="Roland Burgmann" w:date="2015-01-29T17:04:00Z">
              <w:rPr/>
            </w:rPrChange>
          </w:rPr>
          <w:t xml:space="preserve">  Results from this work have been incorporated in teaching material for EPS116, Structural Geology and Tectonics, and EPS216, Active Tectonics. The project supported the early career of a postdoc and three graduate students. </w:t>
        </w:r>
        <w:r w:rsidRPr="001B2684">
          <w:rPr>
            <w:rFonts w:ascii="Times New Roman" w:hAnsi="Times New Roman"/>
          </w:rPr>
          <w:t>Results from this work help</w:t>
        </w:r>
        <w:r w:rsidRPr="001B2684">
          <w:rPr>
            <w:rFonts w:ascii="Times New Roman" w:hAnsi="Times New Roman"/>
            <w:rPrChange w:id="463" w:author="Roland Burgmann" w:date="2015-01-29T17:04:00Z">
              <w:rPr/>
            </w:rPrChange>
          </w:rPr>
          <w:t xml:space="preserve"> improve assessments of earthquake hazard in Central Asia. </w:t>
        </w:r>
      </w:ins>
    </w:p>
    <w:p w14:paraId="45D70C21" w14:textId="03491D99" w:rsidR="00EA553B" w:rsidRPr="00EA553B" w:rsidDel="001B2684" w:rsidRDefault="00EA553B" w:rsidP="00EA553B">
      <w:pPr>
        <w:pStyle w:val="ListParagraph"/>
        <w:autoSpaceDE w:val="0"/>
        <w:autoSpaceDN w:val="0"/>
        <w:adjustRightInd w:val="0"/>
        <w:ind w:left="360" w:firstLineChars="0" w:firstLine="0"/>
        <w:jc w:val="left"/>
        <w:rPr>
          <w:del w:id="464" w:author="Roland Burgmann" w:date="2015-01-29T17:04:00Z"/>
          <w:rFonts w:ascii="Times New Roman" w:hAnsi="Times New Roman" w:cs="Times New Roman"/>
          <w:sz w:val="22"/>
        </w:rPr>
      </w:pPr>
      <w:del w:id="465" w:author="Roland Burgmann" w:date="2015-01-29T17:04:00Z">
        <w:r w:rsidRPr="00EA553B" w:rsidDel="001B2684">
          <w:rPr>
            <w:rFonts w:ascii="Times New Roman" w:hAnsi="Times New Roman" w:cs="Times New Roman"/>
            <w:sz w:val="22"/>
          </w:rPr>
          <w:delText>…….</w:delText>
        </w:r>
      </w:del>
    </w:p>
    <w:p w14:paraId="65F93098" w14:textId="77777777" w:rsidR="00EA553B" w:rsidRPr="00EA553B" w:rsidRDefault="00EA553B" w:rsidP="00EA553B">
      <w:pPr>
        <w:autoSpaceDE w:val="0"/>
        <w:autoSpaceDN w:val="0"/>
        <w:adjustRightInd w:val="0"/>
        <w:jc w:val="left"/>
        <w:rPr>
          <w:rFonts w:ascii="Times New Roman" w:hAnsi="Times New Roman" w:cs="Times New Roman"/>
          <w:b/>
          <w:sz w:val="22"/>
        </w:rPr>
      </w:pPr>
    </w:p>
    <w:p w14:paraId="7C808133" w14:textId="3CFCB5CB" w:rsidR="000405D5" w:rsidRPr="00C663AE" w:rsidRDefault="0042690E" w:rsidP="0042690E">
      <w:pPr>
        <w:pStyle w:val="ListParagraph"/>
        <w:numPr>
          <w:ilvl w:val="0"/>
          <w:numId w:val="3"/>
        </w:numPr>
        <w:autoSpaceDE w:val="0"/>
        <w:autoSpaceDN w:val="0"/>
        <w:adjustRightInd w:val="0"/>
        <w:ind w:firstLineChars="0"/>
        <w:jc w:val="left"/>
        <w:rPr>
          <w:rFonts w:ascii="Times New Roman" w:hAnsi="Times New Roman" w:cs="Times New Roman"/>
          <w:b/>
          <w:sz w:val="22"/>
        </w:rPr>
      </w:pPr>
      <w:commentRangeStart w:id="466"/>
      <w:r w:rsidRPr="00C663AE">
        <w:rPr>
          <w:rFonts w:ascii="Times New Roman" w:hAnsi="Times New Roman" w:cs="Times New Roman" w:hint="eastAsia"/>
          <w:b/>
          <w:sz w:val="22"/>
        </w:rPr>
        <w:t>Broader Impacts</w:t>
      </w:r>
      <w:commentRangeEnd w:id="466"/>
      <w:r w:rsidR="00D62791">
        <w:rPr>
          <w:rStyle w:val="CommentReference"/>
          <w:rFonts w:ascii="Times New Roman" w:eastAsia="宋体" w:hAnsi="Times New Roman" w:cs="Times New Roman"/>
        </w:rPr>
        <w:commentReference w:id="466"/>
      </w:r>
    </w:p>
    <w:p w14:paraId="4343467D" w14:textId="720F7D88" w:rsidR="00C663AE" w:rsidRPr="00C663AE" w:rsidRDefault="00C663AE" w:rsidP="00C663AE">
      <w:pPr>
        <w:ind w:firstLineChars="200" w:firstLine="440"/>
        <w:rPr>
          <w:rFonts w:ascii="Times New Roman" w:hAnsi="Times New Roman" w:cs="Times New Roman"/>
          <w:sz w:val="22"/>
        </w:rPr>
      </w:pPr>
      <w:r w:rsidRPr="00C663AE">
        <w:rPr>
          <w:rFonts w:ascii="Times New Roman" w:hAnsi="Times New Roman" w:cs="Times New Roman"/>
          <w:sz w:val="22"/>
        </w:rPr>
        <w:t xml:space="preserve">Results of this project will be transformative, since it will impact multiple research fields in Earth science such as mineral physics and rock mechanics, </w:t>
      </w:r>
      <w:proofErr w:type="spellStart"/>
      <w:r w:rsidRPr="00C663AE">
        <w:rPr>
          <w:rFonts w:ascii="Times New Roman" w:hAnsi="Times New Roman" w:cs="Times New Roman"/>
          <w:sz w:val="22"/>
        </w:rPr>
        <w:t>seismo</w:t>
      </w:r>
      <w:proofErr w:type="spellEnd"/>
      <w:r w:rsidRPr="00C663AE">
        <w:rPr>
          <w:rFonts w:ascii="Times New Roman" w:hAnsi="Times New Roman" w:cs="Times New Roman"/>
          <w:sz w:val="22"/>
        </w:rPr>
        <w:t xml:space="preserve">-tectonics, and geodynamics. They will also shed lights on geophysical research in other parts of the world using </w:t>
      </w:r>
      <w:proofErr w:type="spellStart"/>
      <w:r w:rsidRPr="00C663AE">
        <w:rPr>
          <w:rFonts w:ascii="Times New Roman" w:hAnsi="Times New Roman" w:cs="Times New Roman"/>
          <w:sz w:val="22"/>
        </w:rPr>
        <w:t>postseismic</w:t>
      </w:r>
      <w:proofErr w:type="spellEnd"/>
      <w:r w:rsidRPr="00C663AE">
        <w:rPr>
          <w:rFonts w:ascii="Times New Roman" w:hAnsi="Times New Roman" w:cs="Times New Roman"/>
          <w:sz w:val="22"/>
        </w:rPr>
        <w:t xml:space="preserve"> deformation information to infer </w:t>
      </w:r>
      <w:proofErr w:type="spellStart"/>
      <w:r w:rsidRPr="00C663AE">
        <w:rPr>
          <w:rFonts w:ascii="Times New Roman" w:hAnsi="Times New Roman" w:cs="Times New Roman"/>
          <w:sz w:val="22"/>
        </w:rPr>
        <w:t>rheologic</w:t>
      </w:r>
      <w:proofErr w:type="spellEnd"/>
      <w:r w:rsidRPr="00C663AE">
        <w:rPr>
          <w:rFonts w:ascii="Times New Roman" w:hAnsi="Times New Roman" w:cs="Times New Roman"/>
          <w:sz w:val="22"/>
        </w:rPr>
        <w:t xml:space="preserve"> structure of the lithosphere, and have implications for seismic hazard assessment in California. A post-doctor scholar will be supported and trained for </w:t>
      </w:r>
      <w:proofErr w:type="spellStart"/>
      <w:r w:rsidRPr="00C663AE">
        <w:rPr>
          <w:rFonts w:ascii="Times New Roman" w:hAnsi="Times New Roman" w:cs="Times New Roman"/>
          <w:sz w:val="22"/>
        </w:rPr>
        <w:t>InSAR</w:t>
      </w:r>
      <w:proofErr w:type="spellEnd"/>
      <w:r w:rsidRPr="00C663AE">
        <w:rPr>
          <w:rFonts w:ascii="Times New Roman" w:hAnsi="Times New Roman" w:cs="Times New Roman"/>
          <w:sz w:val="22"/>
        </w:rPr>
        <w:t xml:space="preserve"> data analysis and geodynamic modeling, and will be mentored to go through the entire research cycle of tectonic geodesy and geodynamics. </w:t>
      </w:r>
      <w:proofErr w:type="spellStart"/>
      <w:ins w:id="467" w:author="Roland Burgmann" w:date="2015-01-30T05:35:00Z">
        <w:r w:rsidR="00D62791">
          <w:rPr>
            <w:rFonts w:ascii="Times New Roman" w:eastAsia="宋体" w:hAnsi="Times New Roman" w:cs="Times New Roman"/>
            <w:kern w:val="0"/>
            <w:sz w:val="22"/>
          </w:rPr>
          <w:t>Bürgmann</w:t>
        </w:r>
        <w:proofErr w:type="spellEnd"/>
        <w:r w:rsidR="00D62791">
          <w:rPr>
            <w:rFonts w:ascii="Times New Roman" w:eastAsia="宋体" w:hAnsi="Times New Roman" w:cs="Times New Roman"/>
            <w:kern w:val="0"/>
            <w:sz w:val="22"/>
          </w:rPr>
          <w:t xml:space="preserve"> will incorporate findings from this work in courses he teaches on the graduate and undergraduate level.</w:t>
        </w:r>
      </w:ins>
    </w:p>
    <w:p w14:paraId="5FC6C020" w14:textId="77777777" w:rsidR="00C663AE" w:rsidRPr="00C663AE" w:rsidRDefault="00C663AE" w:rsidP="00C663AE">
      <w:pPr>
        <w:pStyle w:val="ListParagraph"/>
        <w:autoSpaceDE w:val="0"/>
        <w:autoSpaceDN w:val="0"/>
        <w:adjustRightInd w:val="0"/>
        <w:ind w:left="360" w:firstLineChars="0" w:firstLine="0"/>
        <w:jc w:val="left"/>
        <w:rPr>
          <w:rFonts w:ascii="Times New Roman" w:hAnsi="Times New Roman" w:cs="Times New Roman"/>
          <w:sz w:val="22"/>
        </w:rPr>
      </w:pPr>
    </w:p>
    <w:sectPr w:rsidR="00C663AE" w:rsidRPr="00C663AE">
      <w:footerReference w:type="default" r:id="rId24"/>
      <w:pgSz w:w="11906" w:h="16838"/>
      <w:pgMar w:top="1440" w:right="1800" w:bottom="1440" w:left="1800" w:header="851" w:footer="992" w:gutter="0"/>
      <w:cols w:space="425"/>
      <w:docGrid w:type="lines" w:linePitch="312"/>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Roland Burgmann" w:date="2015-01-30T05:16:00Z" w:initials="RB">
    <w:p w14:paraId="31C774BF" w14:textId="64666F45" w:rsidR="00C200B0" w:rsidRDefault="00C200B0">
      <w:pPr>
        <w:pStyle w:val="CommentText"/>
      </w:pPr>
      <w:ins w:id="4" w:author="Roland Burgmann" w:date="2015-01-30T05:15:00Z">
        <w:r>
          <w:rPr>
            <w:rStyle w:val="CommentReference"/>
          </w:rPr>
          <w:annotationRef/>
        </w:r>
      </w:ins>
      <w:r>
        <w:t xml:space="preserve">This is only so for continental lithosphere in actively deforming regions of active and former </w:t>
      </w:r>
      <w:proofErr w:type="spellStart"/>
      <w:r>
        <w:t>backarcs</w:t>
      </w:r>
      <w:proofErr w:type="spellEnd"/>
      <w:r>
        <w:t xml:space="preserve">. Clearly, the continental interiors are much stronger (both crust and mantle) as reflected in </w:t>
      </w:r>
      <w:proofErr w:type="spellStart"/>
      <w:r>
        <w:t>isostatic</w:t>
      </w:r>
      <w:proofErr w:type="spellEnd"/>
      <w:r>
        <w:t xml:space="preserve"> rebound studies indicating ~100 km thick elastic layer over high-viscosity upper mantle.</w:t>
      </w:r>
    </w:p>
  </w:comment>
  <w:comment w:id="49" w:author="Roland Burgmann" w:date="2015-01-29T10:00:00Z" w:initials="RB">
    <w:p w14:paraId="59550449" w14:textId="621C8293" w:rsidR="00C200B0" w:rsidRDefault="00C200B0">
      <w:pPr>
        <w:pStyle w:val="CommentText"/>
      </w:pPr>
      <w:ins w:id="55" w:author="Roland Burgmann" w:date="2015-01-29T09:59:00Z">
        <w:r>
          <w:rPr>
            <w:rStyle w:val="CommentReference"/>
          </w:rPr>
          <w:annotationRef/>
        </w:r>
      </w:ins>
      <w:r>
        <w:t>Don’t forget the separate postdoc mentoring plan.</w:t>
      </w:r>
    </w:p>
  </w:comment>
  <w:comment w:id="78" w:author="Roland Burgmann" w:date="2015-01-29T15:13:00Z" w:initials="RB">
    <w:p w14:paraId="124623EB" w14:textId="6D4AEB29" w:rsidR="00C200B0" w:rsidRDefault="00C200B0">
      <w:pPr>
        <w:pStyle w:val="CommentText"/>
      </w:pPr>
      <w:r>
        <w:rPr>
          <w:rStyle w:val="CommentReference"/>
        </w:rPr>
        <w:annotationRef/>
      </w:r>
      <w:r>
        <w:t xml:space="preserve">An eclectic mix of references. Probably OK to not use any for this general statement. Better than </w:t>
      </w:r>
      <w:proofErr w:type="spellStart"/>
      <w:r>
        <w:t>Bürgmann</w:t>
      </w:r>
      <w:proofErr w:type="spellEnd"/>
      <w:r>
        <w:t xml:space="preserve"> et al. might be: </w:t>
      </w:r>
    </w:p>
    <w:p w14:paraId="3C630D69" w14:textId="77777777" w:rsidR="00C200B0" w:rsidRPr="00377DC4" w:rsidRDefault="00C200B0" w:rsidP="00377DC4">
      <w:pPr>
        <w:rPr>
          <w:rFonts w:ascii="Times New Roman" w:eastAsia="宋体" w:hAnsi="Times New Roman" w:cs="Times New Roman"/>
          <w:szCs w:val="24"/>
        </w:rPr>
      </w:pPr>
      <w:proofErr w:type="spellStart"/>
      <w:r w:rsidRPr="00377DC4">
        <w:rPr>
          <w:rFonts w:ascii="Times New Roman" w:eastAsia="宋体" w:hAnsi="Times New Roman" w:cs="Times New Roman"/>
          <w:szCs w:val="24"/>
        </w:rPr>
        <w:t>Bürgmann</w:t>
      </w:r>
      <w:proofErr w:type="spellEnd"/>
      <w:r w:rsidRPr="00377DC4">
        <w:rPr>
          <w:rFonts w:ascii="Times New Roman" w:eastAsia="宋体" w:hAnsi="Times New Roman" w:cs="Times New Roman"/>
          <w:szCs w:val="24"/>
        </w:rPr>
        <w:t>, R., and W. Thatcher (2013), Space geodesy: a revolution in crustal deformation measurements of tectonic processes, in The Web of Geological Sciences: Advances, Impacts, and Interactions, edited by M. E. Bickford, p. doi</w:t>
      </w:r>
      <w:proofErr w:type="gramStart"/>
      <w:r w:rsidRPr="00377DC4">
        <w:rPr>
          <w:rFonts w:ascii="Times New Roman" w:eastAsia="宋体" w:hAnsi="Times New Roman" w:cs="Times New Roman"/>
          <w:szCs w:val="24"/>
        </w:rPr>
        <w:t>:10.1130</w:t>
      </w:r>
      <w:proofErr w:type="gramEnd"/>
      <w:r w:rsidRPr="00377DC4">
        <w:rPr>
          <w:rFonts w:ascii="Times New Roman" w:eastAsia="宋体" w:hAnsi="Times New Roman" w:cs="Times New Roman"/>
          <w:szCs w:val="24"/>
        </w:rPr>
        <w:t>/2013.2500(1112), Geological Society of America Special Paper 500.</w:t>
      </w:r>
    </w:p>
    <w:p w14:paraId="13EAC68C" w14:textId="1EAC6FD0" w:rsidR="00C200B0" w:rsidRDefault="00C200B0">
      <w:pPr>
        <w:pStyle w:val="CommentText"/>
      </w:pPr>
    </w:p>
  </w:comment>
  <w:comment w:id="106" w:author="Roland Burgmann" w:date="2015-01-30T04:50:00Z" w:initials="RB">
    <w:p w14:paraId="7F341C68" w14:textId="1DCDDB1F" w:rsidR="00C200B0" w:rsidRDefault="00C200B0">
      <w:pPr>
        <w:pStyle w:val="CommentText"/>
      </w:pPr>
      <w:r>
        <w:rPr>
          <w:rStyle w:val="CommentReference"/>
        </w:rPr>
        <w:annotationRef/>
      </w:r>
      <w:r>
        <w:t>Need to improve figure resolution. Can’t make out any detail or text. Remove the boxes around figures in the end?</w:t>
      </w:r>
    </w:p>
  </w:comment>
  <w:comment w:id="157" w:author="Roland Burgmann" w:date="2015-01-30T04:49:00Z" w:initials="RB">
    <w:p w14:paraId="1B8F39B8" w14:textId="5B2E6462" w:rsidR="00C200B0" w:rsidRDefault="00C200B0">
      <w:pPr>
        <w:pStyle w:val="CommentText"/>
      </w:pPr>
      <w:r>
        <w:rPr>
          <w:rStyle w:val="CommentReference"/>
        </w:rPr>
        <w:annotationRef/>
      </w:r>
      <w:r>
        <w:t xml:space="preserve">We will probably need to shorten things here as the later Project Plan parts of the proposal grow. Figure 4 and some of the text in section 2.2 are probably best candidates for this. </w:t>
      </w:r>
    </w:p>
  </w:comment>
  <w:comment w:id="207" w:author="Roland Burgmann" w:date="2015-01-29T15:47:00Z" w:initials="RB">
    <w:p w14:paraId="7FBA7570" w14:textId="1B7D9857" w:rsidR="00C200B0" w:rsidRDefault="00C200B0">
      <w:pPr>
        <w:pStyle w:val="CommentText"/>
      </w:pPr>
      <w:r>
        <w:rPr>
          <w:rStyle w:val="CommentReference"/>
        </w:rPr>
        <w:annotationRef/>
      </w:r>
      <w:r>
        <w:t>GPS not shown in Fig. 5</w:t>
      </w:r>
    </w:p>
  </w:comment>
  <w:comment w:id="217" w:author="Roland Burgmann" w:date="2015-01-30T04:52:00Z" w:initials="RB">
    <w:p w14:paraId="7D5BEDBA" w14:textId="7AAA3A40" w:rsidR="00C200B0" w:rsidRDefault="00C200B0">
      <w:pPr>
        <w:pStyle w:val="CommentText"/>
      </w:pPr>
      <w:ins w:id="221" w:author="Roland Burgmann" w:date="2015-01-30T04:52:00Z">
        <w:r>
          <w:rPr>
            <w:rStyle w:val="CommentReference"/>
          </w:rPr>
          <w:annotationRef/>
        </w:r>
      </w:ins>
      <w:r>
        <w:t xml:space="preserve">This paragraph could go in interest of space if needed. </w:t>
      </w:r>
    </w:p>
  </w:comment>
  <w:comment w:id="237" w:author="Roland Burgmann" w:date="2015-01-29T15:56:00Z" w:initials="RB">
    <w:p w14:paraId="002DDB84" w14:textId="2C578A13" w:rsidR="00C200B0" w:rsidRDefault="00C200B0">
      <w:pPr>
        <w:pStyle w:val="CommentText"/>
      </w:pPr>
      <w:r>
        <w:rPr>
          <w:rStyle w:val="CommentReference"/>
        </w:rPr>
        <w:annotationRef/>
      </w:r>
      <w:r>
        <w:t xml:space="preserve">Pull Figure caption out of image file. </w:t>
      </w:r>
    </w:p>
  </w:comment>
  <w:comment w:id="259" w:author="Roland Burgmann" w:date="2015-01-29T16:23:00Z" w:initials="RB">
    <w:p w14:paraId="78F440A0" w14:textId="7F87FBD0" w:rsidR="00C200B0" w:rsidRDefault="00C200B0">
      <w:pPr>
        <w:pStyle w:val="CommentText"/>
      </w:pPr>
      <w:r>
        <w:rPr>
          <w:rStyle w:val="CommentReference"/>
        </w:rPr>
        <w:annotationRef/>
      </w:r>
      <w:r>
        <w:t xml:space="preserve">Not 1 or 3 </w:t>
      </w:r>
      <w:proofErr w:type="spellStart"/>
      <w:r>
        <w:t>arcsecond</w:t>
      </w:r>
      <w:proofErr w:type="spellEnd"/>
      <w:r>
        <w:t>?</w:t>
      </w:r>
    </w:p>
  </w:comment>
  <w:comment w:id="291" w:author="Roland Burgmann" w:date="2015-01-30T04:54:00Z" w:initials="RB">
    <w:p w14:paraId="76CE1CC7" w14:textId="22321B6A" w:rsidR="00C200B0" w:rsidRDefault="00C200B0">
      <w:pPr>
        <w:pStyle w:val="CommentText"/>
      </w:pPr>
      <w:r>
        <w:rPr>
          <w:rStyle w:val="CommentReference"/>
        </w:rPr>
        <w:annotationRef/>
      </w:r>
      <w:r>
        <w:t>Would we propose to include analysis of data from the next track to the E that more fully encompasses the Landers/Hector Mine rupture zones (Track 207) in the project? Back in 2006 David Schmidt and I looked at both post-Landers and HM data which had some hydrological artifacts but are otherwise quite good:</w:t>
      </w:r>
    </w:p>
    <w:p w14:paraId="618EF6DA" w14:textId="1833270C" w:rsidR="00C200B0" w:rsidRDefault="00C200B0">
      <w:pPr>
        <w:pStyle w:val="CommentText"/>
      </w:pPr>
      <w:r>
        <w:rPr>
          <w:noProof/>
          <w:lang w:eastAsia="en-US"/>
        </w:rPr>
        <w:drawing>
          <wp:inline distT="0" distB="0" distL="0" distR="0" wp14:anchorId="53224378" wp14:editId="079AAC8A">
            <wp:extent cx="2900589" cy="221742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01095" cy="2217807"/>
                    </a:xfrm>
                    <a:prstGeom prst="rect">
                      <a:avLst/>
                    </a:prstGeom>
                    <a:noFill/>
                    <a:ln>
                      <a:noFill/>
                    </a:ln>
                  </pic:spPr>
                </pic:pic>
              </a:graphicData>
            </a:graphic>
          </wp:inline>
        </w:drawing>
      </w:r>
      <w:r>
        <w:t xml:space="preserve"> </w:t>
      </w:r>
    </w:p>
  </w:comment>
  <w:comment w:id="295" w:author="Roland Burgmann" w:date="2015-01-30T05:22:00Z" w:initials="RB">
    <w:p w14:paraId="4671221F" w14:textId="6EE7EA51" w:rsidR="00C200B0" w:rsidRDefault="00C200B0">
      <w:pPr>
        <w:pStyle w:val="CommentText"/>
      </w:pPr>
      <w:r>
        <w:rPr>
          <w:rStyle w:val="CommentReference"/>
        </w:rPr>
        <w:annotationRef/>
      </w:r>
      <w:r>
        <w:t xml:space="preserve">2.4 and 2.5 seem to already belong more to the Proposed Work section 4, rather than the Background introducing the problem and prior work? </w:t>
      </w:r>
    </w:p>
  </w:comment>
  <w:comment w:id="308" w:author="Roland Burgmann" w:date="2015-01-29T16:41:00Z" w:initials="RB">
    <w:p w14:paraId="446A85ED" w14:textId="41EAED45" w:rsidR="00C200B0" w:rsidRDefault="00C200B0">
      <w:pPr>
        <w:pStyle w:val="CommentText"/>
      </w:pPr>
      <w:r>
        <w:rPr>
          <w:rStyle w:val="CommentReference"/>
        </w:rPr>
        <w:annotationRef/>
      </w:r>
      <w:r>
        <w:t xml:space="preserve">Could cite prior studies using some </w:t>
      </w:r>
      <w:proofErr w:type="spellStart"/>
      <w:r>
        <w:t>InSAR</w:t>
      </w:r>
      <w:proofErr w:type="spellEnd"/>
      <w:r>
        <w:t xml:space="preserve"> data (</w:t>
      </w:r>
      <w:proofErr w:type="spellStart"/>
      <w:r>
        <w:t>Fialko</w:t>
      </w:r>
      <w:proofErr w:type="spellEnd"/>
      <w:r>
        <w:t xml:space="preserve">, 2004; </w:t>
      </w:r>
      <w:proofErr w:type="spellStart"/>
      <w:r>
        <w:t>Pollitz</w:t>
      </w:r>
      <w:proofErr w:type="spellEnd"/>
      <w:r>
        <w:t xml:space="preserve"> et al., 2001). </w:t>
      </w:r>
    </w:p>
  </w:comment>
  <w:comment w:id="313" w:author="Roland Burgmann" w:date="2015-01-29T16:46:00Z" w:initials="RB">
    <w:p w14:paraId="74BAEC12" w14:textId="77777777" w:rsidR="00C200B0" w:rsidRDefault="00C200B0">
      <w:pPr>
        <w:pStyle w:val="CommentText"/>
      </w:pPr>
      <w:r>
        <w:rPr>
          <w:rStyle w:val="CommentReference"/>
        </w:rPr>
        <w:annotationRef/>
      </w:r>
      <w:r>
        <w:t xml:space="preserve">Maybe emphasize that we will carry out this modeling informed by the many previous studies of </w:t>
      </w:r>
      <w:proofErr w:type="spellStart"/>
      <w:r>
        <w:t>postseismic</w:t>
      </w:r>
      <w:proofErr w:type="spellEnd"/>
      <w:r>
        <w:t xml:space="preserve"> relaxation in the area. </w:t>
      </w:r>
    </w:p>
    <w:p w14:paraId="02673E64" w14:textId="1E0E271D" w:rsidR="00C200B0" w:rsidRDefault="00C200B0">
      <w:pPr>
        <w:pStyle w:val="CommentText"/>
      </w:pPr>
      <w:r>
        <w:t xml:space="preserve">Given the importance of the results in </w:t>
      </w:r>
      <w:proofErr w:type="spellStart"/>
      <w:r>
        <w:t>Shaozhuo’s</w:t>
      </w:r>
      <w:proofErr w:type="spellEnd"/>
      <w:r>
        <w:t xml:space="preserve"> paper with regards to the near field deformation, especially late in the </w:t>
      </w:r>
      <w:proofErr w:type="spellStart"/>
      <w:r>
        <w:t>postseismic</w:t>
      </w:r>
      <w:proofErr w:type="spellEnd"/>
      <w:r>
        <w:t xml:space="preserve"> deformation of the Landers and HM earthquakes and the added spatial-temporal coverage of the </w:t>
      </w:r>
      <w:proofErr w:type="spellStart"/>
      <w:r>
        <w:t>InSAR</w:t>
      </w:r>
      <w:proofErr w:type="spellEnd"/>
      <w:r>
        <w:t xml:space="preserve"> measurements, we might expect progress to be made especially with regards to constraining the lower crustal deformation processes. </w:t>
      </w:r>
    </w:p>
  </w:comment>
  <w:comment w:id="394" w:author="Roland Burgmann" w:date="2015-01-30T05:24:00Z" w:initials="RB">
    <w:p w14:paraId="1BDC8895" w14:textId="2FCE9BBB" w:rsidR="00C200B0" w:rsidRDefault="00C200B0">
      <w:pPr>
        <w:pStyle w:val="CommentText"/>
      </w:pPr>
      <w:r>
        <w:rPr>
          <w:rStyle w:val="CommentReference"/>
        </w:rPr>
        <w:annotationRef/>
      </w:r>
      <w:r>
        <w:t xml:space="preserve">Specify which tracks/frames will be added in the analysis and show those in different outline to Fig. 10. </w:t>
      </w:r>
    </w:p>
  </w:comment>
  <w:comment w:id="466" w:author="Roland Burgmann" w:date="2015-01-30T05:37:00Z" w:initials="RB">
    <w:p w14:paraId="574FBA59" w14:textId="564216E9" w:rsidR="00D62791" w:rsidRDefault="00D62791">
      <w:pPr>
        <w:pStyle w:val="CommentText"/>
      </w:pPr>
      <w:r>
        <w:rPr>
          <w:rStyle w:val="CommentReference"/>
        </w:rPr>
        <w:annotationRef/>
      </w:r>
      <w:r>
        <w:t>Is this enough/strong? As PD you will know better if this might need more development to emphasize contributions to next generation earthquake probability studies (UCERF-4?), community data sets (CGM</w:t>
      </w:r>
      <w:r w:rsidR="006F158F">
        <w:t>, CMM-5?</w:t>
      </w:r>
      <w:r>
        <w:t xml:space="preserve">), some further outreach etc. </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3A41AA" w14:textId="77777777" w:rsidR="00C200B0" w:rsidRDefault="00C200B0" w:rsidP="00F236AB">
      <w:r>
        <w:separator/>
      </w:r>
    </w:p>
  </w:endnote>
  <w:endnote w:type="continuationSeparator" w:id="0">
    <w:p w14:paraId="39BD1386" w14:textId="77777777" w:rsidR="00C200B0" w:rsidRDefault="00C200B0" w:rsidP="00F236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黑体">
    <w:charset w:val="50"/>
    <w:family w:val="auto"/>
    <w:pitch w:val="variable"/>
    <w:sig w:usb0="800002BF" w:usb1="38CF7CFA" w:usb2="00000016" w:usb3="00000000" w:csb0="00040001" w:csb1="00000000"/>
  </w:font>
  <w:font w:name="Arial">
    <w:panose1 w:val="020B0604020202020204"/>
    <w:charset w:val="00"/>
    <w:family w:val="auto"/>
    <w:pitch w:val="variable"/>
    <w:sig w:usb0="E0002AFF" w:usb1="C0007843" w:usb2="00000009" w:usb3="00000000" w:csb0="000001FF" w:csb1="00000000"/>
  </w:font>
  <w:font w:name="Palatino">
    <w:panose1 w:val="02000500000000000000"/>
    <w:charset w:val="00"/>
    <w:family w:val="auto"/>
    <w:pitch w:val="variable"/>
    <w:sig w:usb0="A00002FF" w:usb1="7800205A" w:usb2="14600000" w:usb3="00000000" w:csb0="00000193"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5648737"/>
      <w:docPartObj>
        <w:docPartGallery w:val="Page Numbers (Bottom of Page)"/>
        <w:docPartUnique/>
      </w:docPartObj>
    </w:sdtPr>
    <w:sdtContent>
      <w:p w14:paraId="517BCD1B" w14:textId="77777777" w:rsidR="00C200B0" w:rsidRDefault="00C200B0">
        <w:pPr>
          <w:pStyle w:val="Footer"/>
          <w:jc w:val="center"/>
        </w:pPr>
        <w:r>
          <w:fldChar w:fldCharType="begin"/>
        </w:r>
        <w:r>
          <w:instrText>PAGE   \* MERGEFORMAT</w:instrText>
        </w:r>
        <w:r>
          <w:fldChar w:fldCharType="separate"/>
        </w:r>
        <w:r w:rsidR="001B1C92" w:rsidRPr="001B1C92">
          <w:rPr>
            <w:noProof/>
            <w:lang w:val="zh-CN"/>
          </w:rPr>
          <w:t>15</w:t>
        </w:r>
        <w:r>
          <w:fldChar w:fldCharType="end"/>
        </w:r>
      </w:p>
    </w:sdtContent>
  </w:sdt>
  <w:p w14:paraId="15785596" w14:textId="77777777" w:rsidR="00C200B0" w:rsidRDefault="00C200B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E580BE" w14:textId="77777777" w:rsidR="00C200B0" w:rsidRDefault="00C200B0" w:rsidP="00F236AB">
      <w:r>
        <w:separator/>
      </w:r>
    </w:p>
  </w:footnote>
  <w:footnote w:type="continuationSeparator" w:id="0">
    <w:p w14:paraId="7B5E33F4" w14:textId="77777777" w:rsidR="00C200B0" w:rsidRDefault="00C200B0" w:rsidP="00F236A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DD85EC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24406514"/>
    <w:multiLevelType w:val="hybridMultilevel"/>
    <w:tmpl w:val="1BF84BAE"/>
    <w:lvl w:ilvl="0" w:tplc="04090001">
      <w:start w:val="1"/>
      <w:numFmt w:val="bullet"/>
      <w:lvlText w:val=""/>
      <w:lvlJc w:val="left"/>
      <w:pPr>
        <w:ind w:left="860" w:hanging="420"/>
      </w:pPr>
      <w:rPr>
        <w:rFonts w:ascii="Wingdings" w:hAnsi="Wingdings"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abstractNum w:abstractNumId="2">
    <w:nsid w:val="38A72713"/>
    <w:multiLevelType w:val="hybridMultilevel"/>
    <w:tmpl w:val="95D825A8"/>
    <w:lvl w:ilvl="0" w:tplc="582E673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3D691E1F"/>
    <w:multiLevelType w:val="multilevel"/>
    <w:tmpl w:val="AD68FC4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586F5749"/>
    <w:multiLevelType w:val="hybridMultilevel"/>
    <w:tmpl w:val="B2F4C3C2"/>
    <w:lvl w:ilvl="0" w:tplc="04090001">
      <w:start w:val="1"/>
      <w:numFmt w:val="bullet"/>
      <w:lvlText w:val=""/>
      <w:lvlJc w:val="left"/>
      <w:pPr>
        <w:ind w:left="860" w:hanging="420"/>
      </w:pPr>
      <w:rPr>
        <w:rFonts w:ascii="Wingdings" w:hAnsi="Wingdings"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abstractNum w:abstractNumId="5">
    <w:nsid w:val="74373C67"/>
    <w:multiLevelType w:val="hybridMultilevel"/>
    <w:tmpl w:val="D9BA6852"/>
    <w:lvl w:ilvl="0" w:tplc="5BCE652C">
      <w:start w:val="1"/>
      <w:numFmt w:val="lowerLetter"/>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7"/>
  <w:bordersDoNotSurroundHeader/>
  <w:bordersDoNotSurroundFooter/>
  <w:proofState w:spelling="clean" w:grammar="clean"/>
  <w:trackRevisions/>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1E10"/>
    <w:rsid w:val="00007A46"/>
    <w:rsid w:val="00032940"/>
    <w:rsid w:val="000405D5"/>
    <w:rsid w:val="00052619"/>
    <w:rsid w:val="00072951"/>
    <w:rsid w:val="00084B00"/>
    <w:rsid w:val="00087641"/>
    <w:rsid w:val="001156A0"/>
    <w:rsid w:val="001342CA"/>
    <w:rsid w:val="00140364"/>
    <w:rsid w:val="00146B51"/>
    <w:rsid w:val="001535CE"/>
    <w:rsid w:val="0015425D"/>
    <w:rsid w:val="0016058A"/>
    <w:rsid w:val="00172228"/>
    <w:rsid w:val="00172C71"/>
    <w:rsid w:val="001937C5"/>
    <w:rsid w:val="001A7E1A"/>
    <w:rsid w:val="001B1C92"/>
    <w:rsid w:val="001B2684"/>
    <w:rsid w:val="001C718B"/>
    <w:rsid w:val="001E5A96"/>
    <w:rsid w:val="001F6765"/>
    <w:rsid w:val="002051F3"/>
    <w:rsid w:val="0020641C"/>
    <w:rsid w:val="00206E6A"/>
    <w:rsid w:val="00245738"/>
    <w:rsid w:val="00252256"/>
    <w:rsid w:val="0025786B"/>
    <w:rsid w:val="002650AA"/>
    <w:rsid w:val="00290CF5"/>
    <w:rsid w:val="002C243A"/>
    <w:rsid w:val="002D5287"/>
    <w:rsid w:val="002D54FA"/>
    <w:rsid w:val="002F07C1"/>
    <w:rsid w:val="00304D0A"/>
    <w:rsid w:val="003118AB"/>
    <w:rsid w:val="003172BB"/>
    <w:rsid w:val="00327D71"/>
    <w:rsid w:val="003339A3"/>
    <w:rsid w:val="0034745B"/>
    <w:rsid w:val="00353991"/>
    <w:rsid w:val="00374189"/>
    <w:rsid w:val="003755A2"/>
    <w:rsid w:val="00377DC4"/>
    <w:rsid w:val="00380A58"/>
    <w:rsid w:val="003A7349"/>
    <w:rsid w:val="003B33B4"/>
    <w:rsid w:val="003D1F20"/>
    <w:rsid w:val="003D26AD"/>
    <w:rsid w:val="003E6336"/>
    <w:rsid w:val="003E660A"/>
    <w:rsid w:val="00412FB3"/>
    <w:rsid w:val="00424D26"/>
    <w:rsid w:val="0042690E"/>
    <w:rsid w:val="004311C5"/>
    <w:rsid w:val="0043659B"/>
    <w:rsid w:val="00441CB7"/>
    <w:rsid w:val="00484352"/>
    <w:rsid w:val="00484F71"/>
    <w:rsid w:val="004C3EF4"/>
    <w:rsid w:val="004D10F3"/>
    <w:rsid w:val="004F52FC"/>
    <w:rsid w:val="00504867"/>
    <w:rsid w:val="005057B0"/>
    <w:rsid w:val="00531253"/>
    <w:rsid w:val="005344A2"/>
    <w:rsid w:val="00541DB1"/>
    <w:rsid w:val="0055100B"/>
    <w:rsid w:val="00564E8D"/>
    <w:rsid w:val="005939B2"/>
    <w:rsid w:val="005B7942"/>
    <w:rsid w:val="005D1C22"/>
    <w:rsid w:val="005E50AD"/>
    <w:rsid w:val="006028AA"/>
    <w:rsid w:val="00614F24"/>
    <w:rsid w:val="0063521C"/>
    <w:rsid w:val="00655E05"/>
    <w:rsid w:val="00674910"/>
    <w:rsid w:val="00682A3F"/>
    <w:rsid w:val="006A2EE1"/>
    <w:rsid w:val="006B2BC6"/>
    <w:rsid w:val="006C5C73"/>
    <w:rsid w:val="006C6F5F"/>
    <w:rsid w:val="006F158F"/>
    <w:rsid w:val="006F6E85"/>
    <w:rsid w:val="007578A1"/>
    <w:rsid w:val="00760921"/>
    <w:rsid w:val="0078404A"/>
    <w:rsid w:val="007A3DA8"/>
    <w:rsid w:val="007E0B74"/>
    <w:rsid w:val="00826760"/>
    <w:rsid w:val="008328AA"/>
    <w:rsid w:val="00833A85"/>
    <w:rsid w:val="008401E4"/>
    <w:rsid w:val="008418D4"/>
    <w:rsid w:val="00847E88"/>
    <w:rsid w:val="00855D3D"/>
    <w:rsid w:val="0086174E"/>
    <w:rsid w:val="0086226E"/>
    <w:rsid w:val="00864B5A"/>
    <w:rsid w:val="00866AAC"/>
    <w:rsid w:val="0087431A"/>
    <w:rsid w:val="0087668B"/>
    <w:rsid w:val="00880D47"/>
    <w:rsid w:val="008B32A4"/>
    <w:rsid w:val="008B34E7"/>
    <w:rsid w:val="008C040A"/>
    <w:rsid w:val="00945534"/>
    <w:rsid w:val="0095028B"/>
    <w:rsid w:val="00953193"/>
    <w:rsid w:val="009614E2"/>
    <w:rsid w:val="00970630"/>
    <w:rsid w:val="009724B5"/>
    <w:rsid w:val="009C6B55"/>
    <w:rsid w:val="00A03F3F"/>
    <w:rsid w:val="00A152B9"/>
    <w:rsid w:val="00A301C9"/>
    <w:rsid w:val="00A30388"/>
    <w:rsid w:val="00A316B5"/>
    <w:rsid w:val="00A473C9"/>
    <w:rsid w:val="00A540A0"/>
    <w:rsid w:val="00A569C7"/>
    <w:rsid w:val="00A71C42"/>
    <w:rsid w:val="00A8757B"/>
    <w:rsid w:val="00A9558F"/>
    <w:rsid w:val="00AA30D5"/>
    <w:rsid w:val="00AA4C3A"/>
    <w:rsid w:val="00AB285B"/>
    <w:rsid w:val="00AB488A"/>
    <w:rsid w:val="00AB7FBD"/>
    <w:rsid w:val="00AC1ECD"/>
    <w:rsid w:val="00AD3E22"/>
    <w:rsid w:val="00AD7296"/>
    <w:rsid w:val="00AE1E10"/>
    <w:rsid w:val="00B26596"/>
    <w:rsid w:val="00B34929"/>
    <w:rsid w:val="00B45E70"/>
    <w:rsid w:val="00B45FB3"/>
    <w:rsid w:val="00B50992"/>
    <w:rsid w:val="00B54C6E"/>
    <w:rsid w:val="00B56ECB"/>
    <w:rsid w:val="00B60515"/>
    <w:rsid w:val="00B82F77"/>
    <w:rsid w:val="00BD49D8"/>
    <w:rsid w:val="00BF2FB9"/>
    <w:rsid w:val="00C01094"/>
    <w:rsid w:val="00C02039"/>
    <w:rsid w:val="00C04A85"/>
    <w:rsid w:val="00C10B79"/>
    <w:rsid w:val="00C15DD9"/>
    <w:rsid w:val="00C200B0"/>
    <w:rsid w:val="00C206C1"/>
    <w:rsid w:val="00C657A1"/>
    <w:rsid w:val="00C663AE"/>
    <w:rsid w:val="00C72CA5"/>
    <w:rsid w:val="00C82E71"/>
    <w:rsid w:val="00C83966"/>
    <w:rsid w:val="00C847DD"/>
    <w:rsid w:val="00C92A1D"/>
    <w:rsid w:val="00C939F0"/>
    <w:rsid w:val="00CC617C"/>
    <w:rsid w:val="00CD75A7"/>
    <w:rsid w:val="00CE1D80"/>
    <w:rsid w:val="00CF0215"/>
    <w:rsid w:val="00D175E9"/>
    <w:rsid w:val="00D244DC"/>
    <w:rsid w:val="00D545E5"/>
    <w:rsid w:val="00D6075D"/>
    <w:rsid w:val="00D62791"/>
    <w:rsid w:val="00D76B1E"/>
    <w:rsid w:val="00DB03D7"/>
    <w:rsid w:val="00DE74B4"/>
    <w:rsid w:val="00E21CE5"/>
    <w:rsid w:val="00E24B5C"/>
    <w:rsid w:val="00E30936"/>
    <w:rsid w:val="00E450EF"/>
    <w:rsid w:val="00E46797"/>
    <w:rsid w:val="00E613E4"/>
    <w:rsid w:val="00E71392"/>
    <w:rsid w:val="00E74A9F"/>
    <w:rsid w:val="00E750DD"/>
    <w:rsid w:val="00E76D4E"/>
    <w:rsid w:val="00E876BF"/>
    <w:rsid w:val="00E90B89"/>
    <w:rsid w:val="00E9441A"/>
    <w:rsid w:val="00EA553B"/>
    <w:rsid w:val="00EC224B"/>
    <w:rsid w:val="00EE56A5"/>
    <w:rsid w:val="00F03B13"/>
    <w:rsid w:val="00F109C5"/>
    <w:rsid w:val="00F1222D"/>
    <w:rsid w:val="00F216B4"/>
    <w:rsid w:val="00F236AB"/>
    <w:rsid w:val="00F344DF"/>
    <w:rsid w:val="00F45AF8"/>
    <w:rsid w:val="00F54760"/>
    <w:rsid w:val="00F56E1D"/>
    <w:rsid w:val="00F64A65"/>
    <w:rsid w:val="00F76E20"/>
    <w:rsid w:val="00F861E3"/>
    <w:rsid w:val="00F93BA1"/>
    <w:rsid w:val="00F979B3"/>
    <w:rsid w:val="00FC013E"/>
    <w:rsid w:val="00FD3B32"/>
    <w:rsid w:val="00FD4D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2249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HTML Preformatted" w:uiPriority="0"/>
    <w:lsdException w:name="annotation subject" w:uiPriority="0"/>
    <w:lsdException w:name="No List"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paragraph" w:styleId="Heading1">
    <w:name w:val="heading 1"/>
    <w:basedOn w:val="Normal"/>
    <w:next w:val="Normal"/>
    <w:link w:val="Heading1Char"/>
    <w:qFormat/>
    <w:rsid w:val="002051F3"/>
    <w:pPr>
      <w:keepNext/>
      <w:keepLines/>
      <w:spacing w:before="340" w:after="330" w:line="578" w:lineRule="auto"/>
      <w:outlineLvl w:val="0"/>
    </w:pPr>
    <w:rPr>
      <w:rFonts w:ascii="Times New Roman" w:eastAsia="Times New Roman" w:hAnsi="Times New Roman" w:cs="Times New Roman"/>
      <w:b/>
      <w:bCs/>
      <w:kern w:val="44"/>
      <w:sz w:val="44"/>
      <w:szCs w:val="44"/>
    </w:rPr>
  </w:style>
  <w:style w:type="paragraph" w:styleId="Heading2">
    <w:name w:val="heading 2"/>
    <w:basedOn w:val="Normal"/>
    <w:next w:val="Normal"/>
    <w:link w:val="Heading2Char"/>
    <w:qFormat/>
    <w:rsid w:val="002051F3"/>
    <w:pPr>
      <w:keepNext/>
      <w:keepLines/>
      <w:spacing w:before="260" w:after="260" w:line="416" w:lineRule="auto"/>
      <w:outlineLvl w:val="1"/>
    </w:pPr>
    <w:rPr>
      <w:rFonts w:ascii="Times New Roman" w:eastAsia="黑体" w:hAnsi="Times New Roman" w:cs="Times New Roman"/>
      <w:b/>
      <w:bCs/>
      <w:sz w:val="32"/>
      <w:szCs w:val="32"/>
    </w:rPr>
  </w:style>
  <w:style w:type="paragraph" w:styleId="Heading3">
    <w:name w:val="heading 3"/>
    <w:basedOn w:val="Normal"/>
    <w:next w:val="Normal"/>
    <w:link w:val="Heading3Char"/>
    <w:qFormat/>
    <w:rsid w:val="002051F3"/>
    <w:pPr>
      <w:keepNext/>
      <w:keepLines/>
      <w:spacing w:before="260" w:after="260" w:line="415" w:lineRule="auto"/>
      <w:outlineLvl w:val="2"/>
    </w:pPr>
    <w:rPr>
      <w:rFonts w:ascii="Times New Roman" w:eastAsia="Times New Roman" w:hAnsi="Times New Roman" w:cs="Times New Roman"/>
      <w:b/>
      <w:bCs/>
      <w:sz w:val="28"/>
      <w:szCs w:val="32"/>
    </w:rPr>
  </w:style>
  <w:style w:type="paragraph" w:styleId="Heading4">
    <w:name w:val="heading 4"/>
    <w:basedOn w:val="Normal"/>
    <w:next w:val="Normal"/>
    <w:link w:val="Heading4Char"/>
    <w:qFormat/>
    <w:rsid w:val="002051F3"/>
    <w:pPr>
      <w:keepNext/>
      <w:keepLines/>
      <w:spacing w:before="280" w:after="290" w:line="376" w:lineRule="auto"/>
      <w:outlineLvl w:val="3"/>
    </w:pPr>
    <w:rPr>
      <w:rFonts w:ascii="Times New Roman" w:eastAsia="Times New Roman"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F07C1"/>
    <w:pPr>
      <w:widowControl w:val="0"/>
      <w:autoSpaceDE w:val="0"/>
      <w:autoSpaceDN w:val="0"/>
      <w:adjustRightInd w:val="0"/>
    </w:pPr>
    <w:rPr>
      <w:rFonts w:ascii="Times New Roman" w:hAnsi="Times New Roman" w:cs="Times New Roman"/>
      <w:color w:val="000000"/>
      <w:kern w:val="0"/>
      <w:sz w:val="24"/>
      <w:szCs w:val="24"/>
    </w:rPr>
  </w:style>
  <w:style w:type="character" w:customStyle="1" w:styleId="Heading1Char">
    <w:name w:val="Heading 1 Char"/>
    <w:basedOn w:val="DefaultParagraphFont"/>
    <w:link w:val="Heading1"/>
    <w:rsid w:val="002051F3"/>
    <w:rPr>
      <w:rFonts w:ascii="Times New Roman" w:eastAsia="Times New Roman" w:hAnsi="Times New Roman" w:cs="Times New Roman"/>
      <w:b/>
      <w:bCs/>
      <w:kern w:val="44"/>
      <w:sz w:val="44"/>
      <w:szCs w:val="44"/>
    </w:rPr>
  </w:style>
  <w:style w:type="character" w:customStyle="1" w:styleId="Heading2Char">
    <w:name w:val="Heading 2 Char"/>
    <w:basedOn w:val="DefaultParagraphFont"/>
    <w:link w:val="Heading2"/>
    <w:rsid w:val="002051F3"/>
    <w:rPr>
      <w:rFonts w:ascii="Times New Roman" w:eastAsia="黑体" w:hAnsi="Times New Roman" w:cs="Times New Roman"/>
      <w:b/>
      <w:bCs/>
      <w:sz w:val="32"/>
      <w:szCs w:val="32"/>
    </w:rPr>
  </w:style>
  <w:style w:type="character" w:customStyle="1" w:styleId="Heading3Char">
    <w:name w:val="Heading 3 Char"/>
    <w:basedOn w:val="DefaultParagraphFont"/>
    <w:link w:val="Heading3"/>
    <w:rsid w:val="002051F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rsid w:val="002051F3"/>
    <w:rPr>
      <w:rFonts w:ascii="Times New Roman" w:eastAsia="Times New Roman" w:hAnsi="Times New Roman" w:cs="Times New Roman"/>
      <w:b/>
      <w:bCs/>
      <w:sz w:val="28"/>
      <w:szCs w:val="28"/>
    </w:rPr>
  </w:style>
  <w:style w:type="paragraph" w:styleId="DocumentMap">
    <w:name w:val="Document Map"/>
    <w:basedOn w:val="Normal"/>
    <w:link w:val="DocumentMapChar"/>
    <w:semiHidden/>
    <w:rsid w:val="002051F3"/>
    <w:pPr>
      <w:shd w:val="clear" w:color="auto" w:fill="000080"/>
    </w:pPr>
    <w:rPr>
      <w:rFonts w:ascii="Times New Roman" w:eastAsia="宋体" w:hAnsi="Times New Roman" w:cs="Times New Roman"/>
      <w:szCs w:val="24"/>
    </w:rPr>
  </w:style>
  <w:style w:type="character" w:customStyle="1" w:styleId="DocumentMapChar">
    <w:name w:val="Document Map Char"/>
    <w:basedOn w:val="DefaultParagraphFont"/>
    <w:link w:val="DocumentMap"/>
    <w:semiHidden/>
    <w:rsid w:val="002051F3"/>
    <w:rPr>
      <w:rFonts w:ascii="Times New Roman" w:eastAsia="宋体" w:hAnsi="Times New Roman" w:cs="Times New Roman"/>
      <w:szCs w:val="24"/>
      <w:shd w:val="clear" w:color="auto" w:fill="000080"/>
    </w:rPr>
  </w:style>
  <w:style w:type="paragraph" w:styleId="Title">
    <w:name w:val="Title"/>
    <w:basedOn w:val="Normal"/>
    <w:link w:val="TitleChar"/>
    <w:qFormat/>
    <w:rsid w:val="002051F3"/>
    <w:pPr>
      <w:spacing w:before="240" w:after="60"/>
      <w:jc w:val="center"/>
      <w:outlineLvl w:val="0"/>
    </w:pPr>
    <w:rPr>
      <w:rFonts w:ascii="Arial" w:eastAsia="宋体" w:hAnsi="Arial" w:cs="Arial"/>
      <w:b/>
      <w:bCs/>
      <w:sz w:val="32"/>
      <w:szCs w:val="32"/>
    </w:rPr>
  </w:style>
  <w:style w:type="character" w:customStyle="1" w:styleId="TitleChar">
    <w:name w:val="Title Char"/>
    <w:basedOn w:val="DefaultParagraphFont"/>
    <w:link w:val="Title"/>
    <w:rsid w:val="002051F3"/>
    <w:rPr>
      <w:rFonts w:ascii="Arial" w:eastAsia="宋体" w:hAnsi="Arial" w:cs="Arial"/>
      <w:b/>
      <w:bCs/>
      <w:sz w:val="32"/>
      <w:szCs w:val="32"/>
    </w:rPr>
  </w:style>
  <w:style w:type="character" w:styleId="Hyperlink">
    <w:name w:val="Hyperlink"/>
    <w:rsid w:val="002051F3"/>
    <w:rPr>
      <w:color w:val="0000FF"/>
      <w:u w:val="single"/>
    </w:rPr>
  </w:style>
  <w:style w:type="paragraph" w:styleId="Header">
    <w:name w:val="header"/>
    <w:basedOn w:val="Normal"/>
    <w:link w:val="HeaderChar"/>
    <w:rsid w:val="002051F3"/>
    <w:pPr>
      <w:pBdr>
        <w:bottom w:val="single" w:sz="6" w:space="1" w:color="auto"/>
      </w:pBdr>
      <w:tabs>
        <w:tab w:val="center" w:pos="4153"/>
        <w:tab w:val="right" w:pos="8306"/>
      </w:tabs>
      <w:snapToGrid w:val="0"/>
      <w:jc w:val="center"/>
    </w:pPr>
    <w:rPr>
      <w:rFonts w:ascii="Times New Roman" w:eastAsia="宋体" w:hAnsi="Times New Roman" w:cs="Times New Roman"/>
      <w:sz w:val="18"/>
      <w:szCs w:val="18"/>
    </w:rPr>
  </w:style>
  <w:style w:type="character" w:customStyle="1" w:styleId="HeaderChar">
    <w:name w:val="Header Char"/>
    <w:basedOn w:val="DefaultParagraphFont"/>
    <w:link w:val="Header"/>
    <w:rsid w:val="002051F3"/>
    <w:rPr>
      <w:rFonts w:ascii="Times New Roman" w:eastAsia="宋体" w:hAnsi="Times New Roman" w:cs="Times New Roman"/>
      <w:sz w:val="18"/>
      <w:szCs w:val="18"/>
    </w:rPr>
  </w:style>
  <w:style w:type="paragraph" w:styleId="Footer">
    <w:name w:val="footer"/>
    <w:basedOn w:val="Normal"/>
    <w:link w:val="FooterChar"/>
    <w:rsid w:val="002051F3"/>
    <w:pPr>
      <w:tabs>
        <w:tab w:val="center" w:pos="4153"/>
        <w:tab w:val="right" w:pos="8306"/>
      </w:tabs>
      <w:snapToGrid w:val="0"/>
      <w:jc w:val="left"/>
    </w:pPr>
    <w:rPr>
      <w:rFonts w:ascii="Times New Roman" w:eastAsia="宋体" w:hAnsi="Times New Roman" w:cs="Times New Roman"/>
      <w:sz w:val="18"/>
      <w:szCs w:val="18"/>
    </w:rPr>
  </w:style>
  <w:style w:type="character" w:customStyle="1" w:styleId="FooterChar">
    <w:name w:val="Footer Char"/>
    <w:basedOn w:val="DefaultParagraphFont"/>
    <w:link w:val="Footer"/>
    <w:uiPriority w:val="99"/>
    <w:rsid w:val="002051F3"/>
    <w:rPr>
      <w:rFonts w:ascii="Times New Roman" w:eastAsia="宋体" w:hAnsi="Times New Roman" w:cs="Times New Roman"/>
      <w:sz w:val="18"/>
      <w:szCs w:val="18"/>
    </w:rPr>
  </w:style>
  <w:style w:type="paragraph" w:styleId="BalloonText">
    <w:name w:val="Balloon Text"/>
    <w:basedOn w:val="Normal"/>
    <w:link w:val="BalloonTextChar"/>
    <w:semiHidden/>
    <w:rsid w:val="002051F3"/>
    <w:rPr>
      <w:rFonts w:ascii="Times New Roman" w:eastAsia="宋体" w:hAnsi="Times New Roman" w:cs="Times New Roman"/>
      <w:sz w:val="18"/>
      <w:szCs w:val="18"/>
    </w:rPr>
  </w:style>
  <w:style w:type="character" w:customStyle="1" w:styleId="BalloonTextChar">
    <w:name w:val="Balloon Text Char"/>
    <w:basedOn w:val="DefaultParagraphFont"/>
    <w:link w:val="BalloonText"/>
    <w:semiHidden/>
    <w:rsid w:val="002051F3"/>
    <w:rPr>
      <w:rFonts w:ascii="Times New Roman" w:eastAsia="宋体" w:hAnsi="Times New Roman" w:cs="Times New Roman"/>
      <w:sz w:val="18"/>
      <w:szCs w:val="18"/>
    </w:rPr>
  </w:style>
  <w:style w:type="character" w:styleId="CommentReference">
    <w:name w:val="annotation reference"/>
    <w:semiHidden/>
    <w:rsid w:val="002051F3"/>
    <w:rPr>
      <w:sz w:val="21"/>
      <w:szCs w:val="21"/>
    </w:rPr>
  </w:style>
  <w:style w:type="paragraph" w:styleId="CommentText">
    <w:name w:val="annotation text"/>
    <w:basedOn w:val="Normal"/>
    <w:link w:val="CommentTextChar"/>
    <w:semiHidden/>
    <w:rsid w:val="002051F3"/>
    <w:pPr>
      <w:jc w:val="left"/>
    </w:pPr>
    <w:rPr>
      <w:rFonts w:ascii="Times New Roman" w:eastAsia="宋体" w:hAnsi="Times New Roman" w:cs="Times New Roman"/>
      <w:szCs w:val="24"/>
    </w:rPr>
  </w:style>
  <w:style w:type="character" w:customStyle="1" w:styleId="CommentTextChar">
    <w:name w:val="Comment Text Char"/>
    <w:basedOn w:val="DefaultParagraphFont"/>
    <w:link w:val="CommentText"/>
    <w:semiHidden/>
    <w:rsid w:val="002051F3"/>
    <w:rPr>
      <w:rFonts w:ascii="Times New Roman" w:eastAsia="宋体" w:hAnsi="Times New Roman" w:cs="Times New Roman"/>
      <w:szCs w:val="24"/>
    </w:rPr>
  </w:style>
  <w:style w:type="paragraph" w:styleId="CommentSubject">
    <w:name w:val="annotation subject"/>
    <w:basedOn w:val="CommentText"/>
    <w:next w:val="CommentText"/>
    <w:link w:val="CommentSubjectChar"/>
    <w:semiHidden/>
    <w:rsid w:val="002051F3"/>
    <w:rPr>
      <w:b/>
      <w:bCs/>
    </w:rPr>
  </w:style>
  <w:style w:type="character" w:customStyle="1" w:styleId="CommentSubjectChar">
    <w:name w:val="Comment Subject Char"/>
    <w:basedOn w:val="CommentTextChar"/>
    <w:link w:val="CommentSubject"/>
    <w:semiHidden/>
    <w:rsid w:val="002051F3"/>
    <w:rPr>
      <w:rFonts w:ascii="Times New Roman" w:eastAsia="宋体" w:hAnsi="Times New Roman" w:cs="Times New Roman"/>
      <w:b/>
      <w:bCs/>
      <w:szCs w:val="24"/>
    </w:rPr>
  </w:style>
  <w:style w:type="paragraph" w:customStyle="1" w:styleId="1">
    <w:name w:val="样式1"/>
    <w:basedOn w:val="Heading4"/>
    <w:rsid w:val="002051F3"/>
  </w:style>
  <w:style w:type="paragraph" w:styleId="NormalWeb">
    <w:name w:val="Normal (Web)"/>
    <w:basedOn w:val="Normal"/>
    <w:rsid w:val="002051F3"/>
    <w:pPr>
      <w:widowControl/>
      <w:spacing w:before="100" w:beforeAutospacing="1" w:after="100" w:afterAutospacing="1"/>
      <w:jc w:val="left"/>
    </w:pPr>
    <w:rPr>
      <w:rFonts w:ascii="宋体" w:eastAsia="宋体" w:hAnsi="宋体" w:cs="宋体"/>
      <w:kern w:val="0"/>
      <w:sz w:val="24"/>
      <w:szCs w:val="24"/>
    </w:rPr>
  </w:style>
  <w:style w:type="character" w:styleId="Emphasis">
    <w:name w:val="Emphasis"/>
    <w:qFormat/>
    <w:rsid w:val="002051F3"/>
    <w:rPr>
      <w:b w:val="0"/>
      <w:bCs w:val="0"/>
      <w:i w:val="0"/>
      <w:iCs w:val="0"/>
      <w:color w:val="DD4B39"/>
    </w:rPr>
  </w:style>
  <w:style w:type="character" w:customStyle="1" w:styleId="st1">
    <w:name w:val="st1"/>
    <w:basedOn w:val="DefaultParagraphFont"/>
    <w:rsid w:val="002051F3"/>
  </w:style>
  <w:style w:type="table" w:styleId="TableGrid">
    <w:name w:val="Table Grid"/>
    <w:basedOn w:val="TableNormal"/>
    <w:rsid w:val="002051F3"/>
    <w:pPr>
      <w:widowControl w:val="0"/>
      <w:suppressAutoHyphens/>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vision1">
    <w:name w:val="Revision1"/>
    <w:hidden/>
    <w:uiPriority w:val="99"/>
    <w:semiHidden/>
    <w:rsid w:val="002051F3"/>
    <w:rPr>
      <w:rFonts w:ascii="Times New Roman" w:eastAsia="宋体" w:hAnsi="Times New Roman" w:cs="Times New Roman"/>
      <w:szCs w:val="24"/>
    </w:rPr>
  </w:style>
  <w:style w:type="character" w:customStyle="1" w:styleId="CharChar1">
    <w:name w:val="Char Char1"/>
    <w:semiHidden/>
    <w:rsid w:val="002051F3"/>
    <w:rPr>
      <w:rFonts w:eastAsia="宋体"/>
      <w:kern w:val="2"/>
      <w:sz w:val="21"/>
      <w:szCs w:val="24"/>
      <w:lang w:val="en-US" w:eastAsia="zh-CN" w:bidi="ar-SA"/>
    </w:rPr>
  </w:style>
  <w:style w:type="character" w:styleId="Strong">
    <w:name w:val="Strong"/>
    <w:qFormat/>
    <w:rsid w:val="002051F3"/>
    <w:rPr>
      <w:b w:val="0"/>
      <w:bCs w:val="0"/>
      <w:color w:val="CC0000"/>
    </w:rPr>
  </w:style>
  <w:style w:type="paragraph" w:styleId="HTMLPreformatted">
    <w:name w:val="HTML Preformatted"/>
    <w:basedOn w:val="Normal"/>
    <w:link w:val="HTMLPreformattedChar"/>
    <w:rsid w:val="002051F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PreformattedChar">
    <w:name w:val="HTML Preformatted Char"/>
    <w:basedOn w:val="DefaultParagraphFont"/>
    <w:link w:val="HTMLPreformatted"/>
    <w:rsid w:val="002051F3"/>
    <w:rPr>
      <w:rFonts w:ascii="宋体" w:eastAsia="宋体" w:hAnsi="宋体" w:cs="宋体"/>
      <w:kern w:val="0"/>
      <w:sz w:val="24"/>
      <w:szCs w:val="24"/>
    </w:rPr>
  </w:style>
  <w:style w:type="character" w:customStyle="1" w:styleId="hlt">
    <w:name w:val="hlt"/>
    <w:rsid w:val="002051F3"/>
    <w:rPr>
      <w:b/>
      <w:bCs/>
      <w:color w:val="81C856"/>
    </w:rPr>
  </w:style>
  <w:style w:type="paragraph" w:styleId="ListParagraph">
    <w:name w:val="List Paragraph"/>
    <w:basedOn w:val="Normal"/>
    <w:uiPriority w:val="34"/>
    <w:qFormat/>
    <w:rsid w:val="00F64A65"/>
    <w:pPr>
      <w:ind w:firstLineChars="200" w:firstLine="420"/>
    </w:pPr>
  </w:style>
  <w:style w:type="character" w:customStyle="1" w:styleId="CharChar10">
    <w:name w:val="Char Char1"/>
    <w:semiHidden/>
    <w:rsid w:val="00304D0A"/>
    <w:rPr>
      <w:rFonts w:eastAsia="宋体"/>
      <w:kern w:val="2"/>
      <w:sz w:val="21"/>
      <w:szCs w:val="24"/>
      <w:lang w:val="en-US" w:eastAsia="zh-CN" w:bidi="ar-SA"/>
    </w:rPr>
  </w:style>
  <w:style w:type="paragraph" w:customStyle="1" w:styleId="10">
    <w:name w:val="修订1"/>
    <w:hidden/>
    <w:uiPriority w:val="71"/>
    <w:unhideWhenUsed/>
    <w:rsid w:val="00304D0A"/>
    <w:rPr>
      <w:rFonts w:ascii="Times New Roman" w:eastAsia="宋体" w:hAnsi="Times New Roman" w:cs="Times New Roman"/>
      <w:szCs w:val="24"/>
    </w:rPr>
  </w:style>
  <w:style w:type="paragraph" w:customStyle="1" w:styleId="ProposalBody">
    <w:name w:val="Proposal Body"/>
    <w:basedOn w:val="Normal"/>
    <w:link w:val="ProposalBodyChar"/>
    <w:qFormat/>
    <w:rsid w:val="001B2684"/>
    <w:pPr>
      <w:widowControl/>
      <w:spacing w:after="40"/>
      <w:ind w:firstLine="431"/>
    </w:pPr>
    <w:rPr>
      <w:rFonts w:ascii="Palatino" w:eastAsia="Times New Roman" w:hAnsi="Palatino" w:cs="Times New Roman"/>
      <w:color w:val="000000" w:themeColor="text1"/>
      <w:kern w:val="0"/>
      <w:sz w:val="22"/>
      <w:szCs w:val="20"/>
      <w:lang w:eastAsia="en-US"/>
    </w:rPr>
  </w:style>
  <w:style w:type="character" w:customStyle="1" w:styleId="ProposalBodyChar">
    <w:name w:val="Proposal Body Char"/>
    <w:basedOn w:val="DefaultParagraphFont"/>
    <w:link w:val="ProposalBody"/>
    <w:rsid w:val="001B2684"/>
    <w:rPr>
      <w:rFonts w:ascii="Palatino" w:eastAsia="Times New Roman" w:hAnsi="Palatino" w:cs="Times New Roman"/>
      <w:color w:val="000000" w:themeColor="text1"/>
      <w:kern w:val="0"/>
      <w:sz w:val="22"/>
      <w:szCs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HTML Preformatted" w:uiPriority="0"/>
    <w:lsdException w:name="annotation subject" w:uiPriority="0"/>
    <w:lsdException w:name="No List"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paragraph" w:styleId="Heading1">
    <w:name w:val="heading 1"/>
    <w:basedOn w:val="Normal"/>
    <w:next w:val="Normal"/>
    <w:link w:val="Heading1Char"/>
    <w:qFormat/>
    <w:rsid w:val="002051F3"/>
    <w:pPr>
      <w:keepNext/>
      <w:keepLines/>
      <w:spacing w:before="340" w:after="330" w:line="578" w:lineRule="auto"/>
      <w:outlineLvl w:val="0"/>
    </w:pPr>
    <w:rPr>
      <w:rFonts w:ascii="Times New Roman" w:eastAsia="Times New Roman" w:hAnsi="Times New Roman" w:cs="Times New Roman"/>
      <w:b/>
      <w:bCs/>
      <w:kern w:val="44"/>
      <w:sz w:val="44"/>
      <w:szCs w:val="44"/>
    </w:rPr>
  </w:style>
  <w:style w:type="paragraph" w:styleId="Heading2">
    <w:name w:val="heading 2"/>
    <w:basedOn w:val="Normal"/>
    <w:next w:val="Normal"/>
    <w:link w:val="Heading2Char"/>
    <w:qFormat/>
    <w:rsid w:val="002051F3"/>
    <w:pPr>
      <w:keepNext/>
      <w:keepLines/>
      <w:spacing w:before="260" w:after="260" w:line="416" w:lineRule="auto"/>
      <w:outlineLvl w:val="1"/>
    </w:pPr>
    <w:rPr>
      <w:rFonts w:ascii="Times New Roman" w:eastAsia="黑体" w:hAnsi="Times New Roman" w:cs="Times New Roman"/>
      <w:b/>
      <w:bCs/>
      <w:sz w:val="32"/>
      <w:szCs w:val="32"/>
    </w:rPr>
  </w:style>
  <w:style w:type="paragraph" w:styleId="Heading3">
    <w:name w:val="heading 3"/>
    <w:basedOn w:val="Normal"/>
    <w:next w:val="Normal"/>
    <w:link w:val="Heading3Char"/>
    <w:qFormat/>
    <w:rsid w:val="002051F3"/>
    <w:pPr>
      <w:keepNext/>
      <w:keepLines/>
      <w:spacing w:before="260" w:after="260" w:line="415" w:lineRule="auto"/>
      <w:outlineLvl w:val="2"/>
    </w:pPr>
    <w:rPr>
      <w:rFonts w:ascii="Times New Roman" w:eastAsia="Times New Roman" w:hAnsi="Times New Roman" w:cs="Times New Roman"/>
      <w:b/>
      <w:bCs/>
      <w:sz w:val="28"/>
      <w:szCs w:val="32"/>
    </w:rPr>
  </w:style>
  <w:style w:type="paragraph" w:styleId="Heading4">
    <w:name w:val="heading 4"/>
    <w:basedOn w:val="Normal"/>
    <w:next w:val="Normal"/>
    <w:link w:val="Heading4Char"/>
    <w:qFormat/>
    <w:rsid w:val="002051F3"/>
    <w:pPr>
      <w:keepNext/>
      <w:keepLines/>
      <w:spacing w:before="280" w:after="290" w:line="376" w:lineRule="auto"/>
      <w:outlineLvl w:val="3"/>
    </w:pPr>
    <w:rPr>
      <w:rFonts w:ascii="Times New Roman" w:eastAsia="Times New Roman"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F07C1"/>
    <w:pPr>
      <w:widowControl w:val="0"/>
      <w:autoSpaceDE w:val="0"/>
      <w:autoSpaceDN w:val="0"/>
      <w:adjustRightInd w:val="0"/>
    </w:pPr>
    <w:rPr>
      <w:rFonts w:ascii="Times New Roman" w:hAnsi="Times New Roman" w:cs="Times New Roman"/>
      <w:color w:val="000000"/>
      <w:kern w:val="0"/>
      <w:sz w:val="24"/>
      <w:szCs w:val="24"/>
    </w:rPr>
  </w:style>
  <w:style w:type="character" w:customStyle="1" w:styleId="Heading1Char">
    <w:name w:val="Heading 1 Char"/>
    <w:basedOn w:val="DefaultParagraphFont"/>
    <w:link w:val="Heading1"/>
    <w:rsid w:val="002051F3"/>
    <w:rPr>
      <w:rFonts w:ascii="Times New Roman" w:eastAsia="Times New Roman" w:hAnsi="Times New Roman" w:cs="Times New Roman"/>
      <w:b/>
      <w:bCs/>
      <w:kern w:val="44"/>
      <w:sz w:val="44"/>
      <w:szCs w:val="44"/>
    </w:rPr>
  </w:style>
  <w:style w:type="character" w:customStyle="1" w:styleId="Heading2Char">
    <w:name w:val="Heading 2 Char"/>
    <w:basedOn w:val="DefaultParagraphFont"/>
    <w:link w:val="Heading2"/>
    <w:rsid w:val="002051F3"/>
    <w:rPr>
      <w:rFonts w:ascii="Times New Roman" w:eastAsia="黑体" w:hAnsi="Times New Roman" w:cs="Times New Roman"/>
      <w:b/>
      <w:bCs/>
      <w:sz w:val="32"/>
      <w:szCs w:val="32"/>
    </w:rPr>
  </w:style>
  <w:style w:type="character" w:customStyle="1" w:styleId="Heading3Char">
    <w:name w:val="Heading 3 Char"/>
    <w:basedOn w:val="DefaultParagraphFont"/>
    <w:link w:val="Heading3"/>
    <w:rsid w:val="002051F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rsid w:val="002051F3"/>
    <w:rPr>
      <w:rFonts w:ascii="Times New Roman" w:eastAsia="Times New Roman" w:hAnsi="Times New Roman" w:cs="Times New Roman"/>
      <w:b/>
      <w:bCs/>
      <w:sz w:val="28"/>
      <w:szCs w:val="28"/>
    </w:rPr>
  </w:style>
  <w:style w:type="paragraph" w:styleId="DocumentMap">
    <w:name w:val="Document Map"/>
    <w:basedOn w:val="Normal"/>
    <w:link w:val="DocumentMapChar"/>
    <w:semiHidden/>
    <w:rsid w:val="002051F3"/>
    <w:pPr>
      <w:shd w:val="clear" w:color="auto" w:fill="000080"/>
    </w:pPr>
    <w:rPr>
      <w:rFonts w:ascii="Times New Roman" w:eastAsia="宋体" w:hAnsi="Times New Roman" w:cs="Times New Roman"/>
      <w:szCs w:val="24"/>
    </w:rPr>
  </w:style>
  <w:style w:type="character" w:customStyle="1" w:styleId="DocumentMapChar">
    <w:name w:val="Document Map Char"/>
    <w:basedOn w:val="DefaultParagraphFont"/>
    <w:link w:val="DocumentMap"/>
    <w:semiHidden/>
    <w:rsid w:val="002051F3"/>
    <w:rPr>
      <w:rFonts w:ascii="Times New Roman" w:eastAsia="宋体" w:hAnsi="Times New Roman" w:cs="Times New Roman"/>
      <w:szCs w:val="24"/>
      <w:shd w:val="clear" w:color="auto" w:fill="000080"/>
    </w:rPr>
  </w:style>
  <w:style w:type="paragraph" w:styleId="Title">
    <w:name w:val="Title"/>
    <w:basedOn w:val="Normal"/>
    <w:link w:val="TitleChar"/>
    <w:qFormat/>
    <w:rsid w:val="002051F3"/>
    <w:pPr>
      <w:spacing w:before="240" w:after="60"/>
      <w:jc w:val="center"/>
      <w:outlineLvl w:val="0"/>
    </w:pPr>
    <w:rPr>
      <w:rFonts w:ascii="Arial" w:eastAsia="宋体" w:hAnsi="Arial" w:cs="Arial"/>
      <w:b/>
      <w:bCs/>
      <w:sz w:val="32"/>
      <w:szCs w:val="32"/>
    </w:rPr>
  </w:style>
  <w:style w:type="character" w:customStyle="1" w:styleId="TitleChar">
    <w:name w:val="Title Char"/>
    <w:basedOn w:val="DefaultParagraphFont"/>
    <w:link w:val="Title"/>
    <w:rsid w:val="002051F3"/>
    <w:rPr>
      <w:rFonts w:ascii="Arial" w:eastAsia="宋体" w:hAnsi="Arial" w:cs="Arial"/>
      <w:b/>
      <w:bCs/>
      <w:sz w:val="32"/>
      <w:szCs w:val="32"/>
    </w:rPr>
  </w:style>
  <w:style w:type="character" w:styleId="Hyperlink">
    <w:name w:val="Hyperlink"/>
    <w:rsid w:val="002051F3"/>
    <w:rPr>
      <w:color w:val="0000FF"/>
      <w:u w:val="single"/>
    </w:rPr>
  </w:style>
  <w:style w:type="paragraph" w:styleId="Header">
    <w:name w:val="header"/>
    <w:basedOn w:val="Normal"/>
    <w:link w:val="HeaderChar"/>
    <w:rsid w:val="002051F3"/>
    <w:pPr>
      <w:pBdr>
        <w:bottom w:val="single" w:sz="6" w:space="1" w:color="auto"/>
      </w:pBdr>
      <w:tabs>
        <w:tab w:val="center" w:pos="4153"/>
        <w:tab w:val="right" w:pos="8306"/>
      </w:tabs>
      <w:snapToGrid w:val="0"/>
      <w:jc w:val="center"/>
    </w:pPr>
    <w:rPr>
      <w:rFonts w:ascii="Times New Roman" w:eastAsia="宋体" w:hAnsi="Times New Roman" w:cs="Times New Roman"/>
      <w:sz w:val="18"/>
      <w:szCs w:val="18"/>
    </w:rPr>
  </w:style>
  <w:style w:type="character" w:customStyle="1" w:styleId="HeaderChar">
    <w:name w:val="Header Char"/>
    <w:basedOn w:val="DefaultParagraphFont"/>
    <w:link w:val="Header"/>
    <w:rsid w:val="002051F3"/>
    <w:rPr>
      <w:rFonts w:ascii="Times New Roman" w:eastAsia="宋体" w:hAnsi="Times New Roman" w:cs="Times New Roman"/>
      <w:sz w:val="18"/>
      <w:szCs w:val="18"/>
    </w:rPr>
  </w:style>
  <w:style w:type="paragraph" w:styleId="Footer">
    <w:name w:val="footer"/>
    <w:basedOn w:val="Normal"/>
    <w:link w:val="FooterChar"/>
    <w:rsid w:val="002051F3"/>
    <w:pPr>
      <w:tabs>
        <w:tab w:val="center" w:pos="4153"/>
        <w:tab w:val="right" w:pos="8306"/>
      </w:tabs>
      <w:snapToGrid w:val="0"/>
      <w:jc w:val="left"/>
    </w:pPr>
    <w:rPr>
      <w:rFonts w:ascii="Times New Roman" w:eastAsia="宋体" w:hAnsi="Times New Roman" w:cs="Times New Roman"/>
      <w:sz w:val="18"/>
      <w:szCs w:val="18"/>
    </w:rPr>
  </w:style>
  <w:style w:type="character" w:customStyle="1" w:styleId="FooterChar">
    <w:name w:val="Footer Char"/>
    <w:basedOn w:val="DefaultParagraphFont"/>
    <w:link w:val="Footer"/>
    <w:uiPriority w:val="99"/>
    <w:rsid w:val="002051F3"/>
    <w:rPr>
      <w:rFonts w:ascii="Times New Roman" w:eastAsia="宋体" w:hAnsi="Times New Roman" w:cs="Times New Roman"/>
      <w:sz w:val="18"/>
      <w:szCs w:val="18"/>
    </w:rPr>
  </w:style>
  <w:style w:type="paragraph" w:styleId="BalloonText">
    <w:name w:val="Balloon Text"/>
    <w:basedOn w:val="Normal"/>
    <w:link w:val="BalloonTextChar"/>
    <w:semiHidden/>
    <w:rsid w:val="002051F3"/>
    <w:rPr>
      <w:rFonts w:ascii="Times New Roman" w:eastAsia="宋体" w:hAnsi="Times New Roman" w:cs="Times New Roman"/>
      <w:sz w:val="18"/>
      <w:szCs w:val="18"/>
    </w:rPr>
  </w:style>
  <w:style w:type="character" w:customStyle="1" w:styleId="BalloonTextChar">
    <w:name w:val="Balloon Text Char"/>
    <w:basedOn w:val="DefaultParagraphFont"/>
    <w:link w:val="BalloonText"/>
    <w:semiHidden/>
    <w:rsid w:val="002051F3"/>
    <w:rPr>
      <w:rFonts w:ascii="Times New Roman" w:eastAsia="宋体" w:hAnsi="Times New Roman" w:cs="Times New Roman"/>
      <w:sz w:val="18"/>
      <w:szCs w:val="18"/>
    </w:rPr>
  </w:style>
  <w:style w:type="character" w:styleId="CommentReference">
    <w:name w:val="annotation reference"/>
    <w:semiHidden/>
    <w:rsid w:val="002051F3"/>
    <w:rPr>
      <w:sz w:val="21"/>
      <w:szCs w:val="21"/>
    </w:rPr>
  </w:style>
  <w:style w:type="paragraph" w:styleId="CommentText">
    <w:name w:val="annotation text"/>
    <w:basedOn w:val="Normal"/>
    <w:link w:val="CommentTextChar"/>
    <w:semiHidden/>
    <w:rsid w:val="002051F3"/>
    <w:pPr>
      <w:jc w:val="left"/>
    </w:pPr>
    <w:rPr>
      <w:rFonts w:ascii="Times New Roman" w:eastAsia="宋体" w:hAnsi="Times New Roman" w:cs="Times New Roman"/>
      <w:szCs w:val="24"/>
    </w:rPr>
  </w:style>
  <w:style w:type="character" w:customStyle="1" w:styleId="CommentTextChar">
    <w:name w:val="Comment Text Char"/>
    <w:basedOn w:val="DefaultParagraphFont"/>
    <w:link w:val="CommentText"/>
    <w:semiHidden/>
    <w:rsid w:val="002051F3"/>
    <w:rPr>
      <w:rFonts w:ascii="Times New Roman" w:eastAsia="宋体" w:hAnsi="Times New Roman" w:cs="Times New Roman"/>
      <w:szCs w:val="24"/>
    </w:rPr>
  </w:style>
  <w:style w:type="paragraph" w:styleId="CommentSubject">
    <w:name w:val="annotation subject"/>
    <w:basedOn w:val="CommentText"/>
    <w:next w:val="CommentText"/>
    <w:link w:val="CommentSubjectChar"/>
    <w:semiHidden/>
    <w:rsid w:val="002051F3"/>
    <w:rPr>
      <w:b/>
      <w:bCs/>
    </w:rPr>
  </w:style>
  <w:style w:type="character" w:customStyle="1" w:styleId="CommentSubjectChar">
    <w:name w:val="Comment Subject Char"/>
    <w:basedOn w:val="CommentTextChar"/>
    <w:link w:val="CommentSubject"/>
    <w:semiHidden/>
    <w:rsid w:val="002051F3"/>
    <w:rPr>
      <w:rFonts w:ascii="Times New Roman" w:eastAsia="宋体" w:hAnsi="Times New Roman" w:cs="Times New Roman"/>
      <w:b/>
      <w:bCs/>
      <w:szCs w:val="24"/>
    </w:rPr>
  </w:style>
  <w:style w:type="paragraph" w:customStyle="1" w:styleId="1">
    <w:name w:val="样式1"/>
    <w:basedOn w:val="Heading4"/>
    <w:rsid w:val="002051F3"/>
  </w:style>
  <w:style w:type="paragraph" w:styleId="NormalWeb">
    <w:name w:val="Normal (Web)"/>
    <w:basedOn w:val="Normal"/>
    <w:rsid w:val="002051F3"/>
    <w:pPr>
      <w:widowControl/>
      <w:spacing w:before="100" w:beforeAutospacing="1" w:after="100" w:afterAutospacing="1"/>
      <w:jc w:val="left"/>
    </w:pPr>
    <w:rPr>
      <w:rFonts w:ascii="宋体" w:eastAsia="宋体" w:hAnsi="宋体" w:cs="宋体"/>
      <w:kern w:val="0"/>
      <w:sz w:val="24"/>
      <w:szCs w:val="24"/>
    </w:rPr>
  </w:style>
  <w:style w:type="character" w:styleId="Emphasis">
    <w:name w:val="Emphasis"/>
    <w:qFormat/>
    <w:rsid w:val="002051F3"/>
    <w:rPr>
      <w:b w:val="0"/>
      <w:bCs w:val="0"/>
      <w:i w:val="0"/>
      <w:iCs w:val="0"/>
      <w:color w:val="DD4B39"/>
    </w:rPr>
  </w:style>
  <w:style w:type="character" w:customStyle="1" w:styleId="st1">
    <w:name w:val="st1"/>
    <w:basedOn w:val="DefaultParagraphFont"/>
    <w:rsid w:val="002051F3"/>
  </w:style>
  <w:style w:type="table" w:styleId="TableGrid">
    <w:name w:val="Table Grid"/>
    <w:basedOn w:val="TableNormal"/>
    <w:rsid w:val="002051F3"/>
    <w:pPr>
      <w:widowControl w:val="0"/>
      <w:suppressAutoHyphens/>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vision1">
    <w:name w:val="Revision1"/>
    <w:hidden/>
    <w:uiPriority w:val="99"/>
    <w:semiHidden/>
    <w:rsid w:val="002051F3"/>
    <w:rPr>
      <w:rFonts w:ascii="Times New Roman" w:eastAsia="宋体" w:hAnsi="Times New Roman" w:cs="Times New Roman"/>
      <w:szCs w:val="24"/>
    </w:rPr>
  </w:style>
  <w:style w:type="character" w:customStyle="1" w:styleId="CharChar1">
    <w:name w:val="Char Char1"/>
    <w:semiHidden/>
    <w:rsid w:val="002051F3"/>
    <w:rPr>
      <w:rFonts w:eastAsia="宋体"/>
      <w:kern w:val="2"/>
      <w:sz w:val="21"/>
      <w:szCs w:val="24"/>
      <w:lang w:val="en-US" w:eastAsia="zh-CN" w:bidi="ar-SA"/>
    </w:rPr>
  </w:style>
  <w:style w:type="character" w:styleId="Strong">
    <w:name w:val="Strong"/>
    <w:qFormat/>
    <w:rsid w:val="002051F3"/>
    <w:rPr>
      <w:b w:val="0"/>
      <w:bCs w:val="0"/>
      <w:color w:val="CC0000"/>
    </w:rPr>
  </w:style>
  <w:style w:type="paragraph" w:styleId="HTMLPreformatted">
    <w:name w:val="HTML Preformatted"/>
    <w:basedOn w:val="Normal"/>
    <w:link w:val="HTMLPreformattedChar"/>
    <w:rsid w:val="002051F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PreformattedChar">
    <w:name w:val="HTML Preformatted Char"/>
    <w:basedOn w:val="DefaultParagraphFont"/>
    <w:link w:val="HTMLPreformatted"/>
    <w:rsid w:val="002051F3"/>
    <w:rPr>
      <w:rFonts w:ascii="宋体" w:eastAsia="宋体" w:hAnsi="宋体" w:cs="宋体"/>
      <w:kern w:val="0"/>
      <w:sz w:val="24"/>
      <w:szCs w:val="24"/>
    </w:rPr>
  </w:style>
  <w:style w:type="character" w:customStyle="1" w:styleId="hlt">
    <w:name w:val="hlt"/>
    <w:rsid w:val="002051F3"/>
    <w:rPr>
      <w:b/>
      <w:bCs/>
      <w:color w:val="81C856"/>
    </w:rPr>
  </w:style>
  <w:style w:type="paragraph" w:styleId="ListParagraph">
    <w:name w:val="List Paragraph"/>
    <w:basedOn w:val="Normal"/>
    <w:uiPriority w:val="34"/>
    <w:qFormat/>
    <w:rsid w:val="00F64A65"/>
    <w:pPr>
      <w:ind w:firstLineChars="200" w:firstLine="420"/>
    </w:pPr>
  </w:style>
  <w:style w:type="character" w:customStyle="1" w:styleId="CharChar10">
    <w:name w:val="Char Char1"/>
    <w:semiHidden/>
    <w:rsid w:val="00304D0A"/>
    <w:rPr>
      <w:rFonts w:eastAsia="宋体"/>
      <w:kern w:val="2"/>
      <w:sz w:val="21"/>
      <w:szCs w:val="24"/>
      <w:lang w:val="en-US" w:eastAsia="zh-CN" w:bidi="ar-SA"/>
    </w:rPr>
  </w:style>
  <w:style w:type="paragraph" w:customStyle="1" w:styleId="10">
    <w:name w:val="修订1"/>
    <w:hidden/>
    <w:uiPriority w:val="71"/>
    <w:unhideWhenUsed/>
    <w:rsid w:val="00304D0A"/>
    <w:rPr>
      <w:rFonts w:ascii="Times New Roman" w:eastAsia="宋体" w:hAnsi="Times New Roman" w:cs="Times New Roman"/>
      <w:szCs w:val="24"/>
    </w:rPr>
  </w:style>
  <w:style w:type="paragraph" w:customStyle="1" w:styleId="ProposalBody">
    <w:name w:val="Proposal Body"/>
    <w:basedOn w:val="Normal"/>
    <w:link w:val="ProposalBodyChar"/>
    <w:qFormat/>
    <w:rsid w:val="001B2684"/>
    <w:pPr>
      <w:widowControl/>
      <w:spacing w:after="40"/>
      <w:ind w:firstLine="431"/>
    </w:pPr>
    <w:rPr>
      <w:rFonts w:ascii="Palatino" w:eastAsia="Times New Roman" w:hAnsi="Palatino" w:cs="Times New Roman"/>
      <w:color w:val="000000" w:themeColor="text1"/>
      <w:kern w:val="0"/>
      <w:sz w:val="22"/>
      <w:szCs w:val="20"/>
      <w:lang w:eastAsia="en-US"/>
    </w:rPr>
  </w:style>
  <w:style w:type="character" w:customStyle="1" w:styleId="ProposalBodyChar">
    <w:name w:val="Proposal Body Char"/>
    <w:basedOn w:val="DefaultParagraphFont"/>
    <w:link w:val="ProposalBody"/>
    <w:rsid w:val="001B2684"/>
    <w:rPr>
      <w:rFonts w:ascii="Palatino" w:eastAsia="Times New Roman" w:hAnsi="Palatino" w:cs="Times New Roman"/>
      <w:color w:val="000000" w:themeColor="text1"/>
      <w:kern w:val="0"/>
      <w:sz w:val="2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comments.xml.rels><?xml version="1.0" encoding="UTF-8" standalone="yes"?>
<Relationships xmlns="http://schemas.openxmlformats.org/package/2006/relationships"><Relationship Id="rId1" Type="http://schemas.openxmlformats.org/officeDocument/2006/relationships/image" Target="media/image11.png"/></Relationship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png"/><Relationship Id="rId23" Type="http://schemas.openxmlformats.org/officeDocument/2006/relationships/image" Target="media/image12.png"/><Relationship Id="rId24" Type="http://schemas.openxmlformats.org/officeDocument/2006/relationships/footer" Target="footer1.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2.emf"/><Relationship Id="rId11" Type="http://schemas.openxmlformats.org/officeDocument/2006/relationships/image" Target="media/image3.jpeg"/><Relationship Id="rId12" Type="http://schemas.openxmlformats.org/officeDocument/2006/relationships/hyperlink" Target="http://www.unavco.org/projects/major-projects/pbo/pbo.html" TargetMode="External"/><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hyperlink" Target="http://sopac.ucsd.edu/dataArchive/" TargetMode="External"/><Relationship Id="rId17" Type="http://schemas.openxmlformats.org/officeDocument/2006/relationships/hyperlink" Target="ftp://data-out.unavco.org/pub/products/velocity/" TargetMode="External"/><Relationship Id="rId18" Type="http://schemas.openxmlformats.org/officeDocument/2006/relationships/image" Target="media/image7.jpeg"/><Relationship Id="rId19" Type="http://schemas.openxmlformats.org/officeDocument/2006/relationships/hyperlink" Target="http://earthquake.usgs.gov/monitoring/gps/HectorMine/"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comments" Target="comment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164</TotalTime>
  <Pages>16</Pages>
  <Words>11331</Words>
  <Characters>64590</Characters>
  <Application>Microsoft Macintosh Word</Application>
  <DocSecurity>0</DocSecurity>
  <Lines>538</Lines>
  <Paragraphs>151</Paragraphs>
  <ScaleCrop>false</ScaleCrop>
  <Company/>
  <LinksUpToDate>false</LinksUpToDate>
  <CharactersWithSpaces>75770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ZKshen</dc:creator>
  <cp:keywords/>
  <dc:description/>
  <cp:lastModifiedBy>Roland Burgmann</cp:lastModifiedBy>
  <cp:revision>33</cp:revision>
  <dcterms:created xsi:type="dcterms:W3CDTF">2015-01-29T17:51:00Z</dcterms:created>
  <dcterms:modified xsi:type="dcterms:W3CDTF">2015-01-30T13:49:00Z</dcterms:modified>
</cp:coreProperties>
</file>