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3CB420" w14:textId="77777777" w:rsidR="00927594" w:rsidRPr="00927594" w:rsidRDefault="00927594" w:rsidP="00927594">
      <w:pPr>
        <w:widowControl/>
        <w:rPr>
          <w:rFonts w:ascii="Arial" w:hAnsi="Arial" w:cs="Arial"/>
          <w:b/>
        </w:rPr>
      </w:pPr>
      <w:r w:rsidRPr="00927594">
        <w:rPr>
          <w:rFonts w:ascii="Arial" w:hAnsi="Arial" w:cs="Arial"/>
          <w:b/>
        </w:rPr>
        <w:t>High-Precision Earthquake Locations and</w:t>
      </w:r>
      <w:r w:rsidR="00C965C3">
        <w:rPr>
          <w:rFonts w:ascii="Arial" w:hAnsi="Arial" w:cs="Arial"/>
          <w:b/>
        </w:rPr>
        <w:t xml:space="preserve"> the</w:t>
      </w:r>
      <w:r w:rsidRPr="00927594">
        <w:rPr>
          <w:rFonts w:ascii="Arial" w:hAnsi="Arial" w:cs="Arial"/>
          <w:b/>
        </w:rPr>
        <w:t xml:space="preserve"> Stress Field in the Lake Tahoe – Truc</w:t>
      </w:r>
      <w:r w:rsidR="00C965C3">
        <w:rPr>
          <w:rFonts w:ascii="Arial" w:hAnsi="Arial" w:cs="Arial"/>
          <w:b/>
        </w:rPr>
        <w:t xml:space="preserve">kee Structural Transition Zone, </w:t>
      </w:r>
      <w:r w:rsidRPr="00927594">
        <w:rPr>
          <w:rFonts w:ascii="Arial" w:hAnsi="Arial" w:cs="Arial"/>
          <w:b/>
        </w:rPr>
        <w:t>Northern Walker Lane</w:t>
      </w:r>
      <w:r w:rsidR="00C965C3">
        <w:rPr>
          <w:rFonts w:ascii="Arial" w:hAnsi="Arial" w:cs="Arial"/>
          <w:b/>
        </w:rPr>
        <w:t>, Nevada and California</w:t>
      </w:r>
    </w:p>
    <w:p w14:paraId="75D700FF" w14:textId="77777777" w:rsidR="00C45633" w:rsidRPr="00843200" w:rsidRDefault="00C45633">
      <w:pPr>
        <w:widowControl/>
        <w:rPr>
          <w:rFonts w:ascii="Arial" w:hAnsi="Arial" w:cs="Arial"/>
        </w:rPr>
      </w:pPr>
    </w:p>
    <w:p w14:paraId="544E1A84" w14:textId="77777777" w:rsidR="00BD7F05" w:rsidRPr="00BD7F05" w:rsidRDefault="00927594" w:rsidP="00BD7F05">
      <w:pPr>
        <w:widowControl/>
        <w:jc w:val="center"/>
        <w:rPr>
          <w:rFonts w:ascii="Arial" w:hAnsi="Arial" w:cs="Arial"/>
        </w:rPr>
      </w:pPr>
      <w:r>
        <w:rPr>
          <w:rFonts w:ascii="Arial" w:hAnsi="Arial" w:cs="Arial"/>
        </w:rPr>
        <w:t xml:space="preserve">Tyler </w:t>
      </w:r>
      <w:r w:rsidR="00C73C47">
        <w:rPr>
          <w:rFonts w:ascii="Arial" w:hAnsi="Arial" w:cs="Arial"/>
        </w:rPr>
        <w:t xml:space="preserve">C. </w:t>
      </w:r>
      <w:r>
        <w:rPr>
          <w:rFonts w:ascii="Arial" w:hAnsi="Arial" w:cs="Arial"/>
        </w:rPr>
        <w:t>Seaman, Christine</w:t>
      </w:r>
      <w:r w:rsidR="00C73C47">
        <w:rPr>
          <w:rFonts w:ascii="Arial" w:hAnsi="Arial" w:cs="Arial"/>
        </w:rPr>
        <w:t xml:space="preserve"> J.</w:t>
      </w:r>
      <w:r>
        <w:rPr>
          <w:rFonts w:ascii="Arial" w:hAnsi="Arial" w:cs="Arial"/>
        </w:rPr>
        <w:t xml:space="preserve"> Ruhl, Kenneth</w:t>
      </w:r>
      <w:r w:rsidR="00C73C47">
        <w:rPr>
          <w:rFonts w:ascii="Arial" w:hAnsi="Arial" w:cs="Arial"/>
        </w:rPr>
        <w:t xml:space="preserve"> D.</w:t>
      </w:r>
      <w:r>
        <w:rPr>
          <w:rFonts w:ascii="Arial" w:hAnsi="Arial" w:cs="Arial"/>
        </w:rPr>
        <w:t xml:space="preserve"> Smith, and Graham</w:t>
      </w:r>
      <w:r w:rsidR="00C73C47">
        <w:rPr>
          <w:rFonts w:ascii="Arial" w:hAnsi="Arial" w:cs="Arial"/>
        </w:rPr>
        <w:t xml:space="preserve"> M.</w:t>
      </w:r>
      <w:r>
        <w:rPr>
          <w:rFonts w:ascii="Arial" w:hAnsi="Arial" w:cs="Arial"/>
        </w:rPr>
        <w:t xml:space="preserve"> Kent</w:t>
      </w:r>
    </w:p>
    <w:p w14:paraId="535C18BD" w14:textId="77777777" w:rsidR="00BD7F05" w:rsidRDefault="00BD7F05">
      <w:pPr>
        <w:pStyle w:val="Heading1"/>
        <w:widowControl/>
        <w:rPr>
          <w:rFonts w:ascii="Arial" w:hAnsi="Arial" w:cs="Arial"/>
          <w:b w:val="0"/>
        </w:rPr>
      </w:pPr>
    </w:p>
    <w:p w14:paraId="0F2DDBE3" w14:textId="77777777" w:rsidR="00C45633" w:rsidRDefault="00927594">
      <w:pPr>
        <w:pStyle w:val="Heading1"/>
        <w:widowControl/>
        <w:rPr>
          <w:rFonts w:ascii="Arial" w:hAnsi="Arial" w:cs="Arial"/>
          <w:b w:val="0"/>
        </w:rPr>
      </w:pPr>
      <w:r>
        <w:rPr>
          <w:rFonts w:ascii="Arial" w:hAnsi="Arial" w:cs="Arial"/>
          <w:b w:val="0"/>
        </w:rPr>
        <w:t>Nevada Seismological Laboratory</w:t>
      </w:r>
    </w:p>
    <w:p w14:paraId="6D59430B" w14:textId="77777777" w:rsidR="00927594" w:rsidRPr="009938D0" w:rsidRDefault="00927594" w:rsidP="00927594">
      <w:pPr>
        <w:rPr>
          <w:rFonts w:ascii="Arial" w:hAnsi="Arial" w:cs="Arial"/>
        </w:rPr>
      </w:pPr>
      <w:r w:rsidRPr="009938D0">
        <w:rPr>
          <w:rFonts w:ascii="Arial" w:hAnsi="Arial" w:cs="Arial"/>
        </w:rPr>
        <w:t>University of Nevada, Reno</w:t>
      </w:r>
    </w:p>
    <w:p w14:paraId="146DE3F3" w14:textId="77777777" w:rsidR="00927594" w:rsidRPr="009938D0" w:rsidRDefault="00927594" w:rsidP="00927594">
      <w:pPr>
        <w:rPr>
          <w:rFonts w:ascii="Arial" w:hAnsi="Arial" w:cs="Arial"/>
        </w:rPr>
      </w:pPr>
      <w:r w:rsidRPr="009938D0">
        <w:rPr>
          <w:rFonts w:ascii="Arial" w:hAnsi="Arial" w:cs="Arial"/>
        </w:rPr>
        <w:t>Reno, Nevada 89557</w:t>
      </w:r>
    </w:p>
    <w:p w14:paraId="56CEAAEE" w14:textId="77777777" w:rsidR="00BD7F05" w:rsidRDefault="00BD7F05">
      <w:pPr>
        <w:rPr>
          <w:rFonts w:ascii="Arial" w:hAnsi="Arial" w:cs="Arial"/>
          <w:i/>
          <w:color w:val="0000FF"/>
        </w:rPr>
      </w:pPr>
    </w:p>
    <w:p w14:paraId="51805B81" w14:textId="77777777" w:rsidR="00C45633" w:rsidRDefault="00662F38">
      <w:pPr>
        <w:rPr>
          <w:rFonts w:ascii="Arial" w:hAnsi="Arial" w:cs="Arial"/>
          <w:i/>
          <w:color w:val="0000FF"/>
        </w:rPr>
      </w:pPr>
      <w:hyperlink r:id="rId8" w:history="1">
        <w:r w:rsidR="00BD7F05" w:rsidRPr="005D2D16">
          <w:rPr>
            <w:rStyle w:val="Hyperlink"/>
            <w:rFonts w:ascii="Arial" w:hAnsi="Arial" w:cs="Arial"/>
            <w:i/>
          </w:rPr>
          <w:t>tceeman@gmail.com</w:t>
        </w:r>
      </w:hyperlink>
      <w:r w:rsidR="00BD7F05" w:rsidRPr="00BD7F05">
        <w:rPr>
          <w:rFonts w:ascii="Arial" w:hAnsi="Arial" w:cs="Arial"/>
          <w:i/>
          <w:iCs/>
          <w:color w:val="0000FF"/>
          <w:vertAlign w:val="superscript"/>
        </w:rPr>
        <w:t>1</w:t>
      </w:r>
      <w:r w:rsidR="00BD7F05">
        <w:rPr>
          <w:rFonts w:ascii="Arial" w:hAnsi="Arial" w:cs="Arial"/>
          <w:i/>
          <w:color w:val="0000FF"/>
        </w:rPr>
        <w:t>, c</w:t>
      </w:r>
      <w:hyperlink r:id="rId9" w:history="1">
        <w:r w:rsidR="00BD7F05" w:rsidRPr="005D2D16">
          <w:rPr>
            <w:rStyle w:val="Hyperlink"/>
            <w:rFonts w:ascii="Arial" w:hAnsi="Arial" w:cs="Arial"/>
            <w:i/>
          </w:rPr>
          <w:t>ruhl@unr.edu</w:t>
        </w:r>
      </w:hyperlink>
      <w:r w:rsidR="00BD7F05">
        <w:rPr>
          <w:rFonts w:ascii="Arial" w:hAnsi="Arial" w:cs="Arial"/>
          <w:i/>
          <w:color w:val="0000FF"/>
        </w:rPr>
        <w:t xml:space="preserve">, </w:t>
      </w:r>
      <w:hyperlink r:id="rId10" w:history="1">
        <w:r w:rsidR="00BD7F05" w:rsidRPr="005D2D16">
          <w:rPr>
            <w:rStyle w:val="Hyperlink"/>
            <w:rFonts w:ascii="Arial" w:hAnsi="Arial" w:cs="Arial"/>
            <w:i/>
          </w:rPr>
          <w:t>ken@seismo.unr.edu</w:t>
        </w:r>
      </w:hyperlink>
      <w:r w:rsidR="00BD7F05">
        <w:rPr>
          <w:rFonts w:ascii="Arial" w:hAnsi="Arial" w:cs="Arial"/>
          <w:i/>
          <w:color w:val="0000FF"/>
        </w:rPr>
        <w:t xml:space="preserve">, </w:t>
      </w:r>
      <w:hyperlink r:id="rId11" w:history="1">
        <w:r w:rsidR="00BD7F05" w:rsidRPr="005D2D16">
          <w:rPr>
            <w:rStyle w:val="Hyperlink"/>
            <w:rFonts w:ascii="Arial" w:hAnsi="Arial" w:cs="Arial"/>
            <w:i/>
          </w:rPr>
          <w:t>gkent@unr.edu</w:t>
        </w:r>
      </w:hyperlink>
    </w:p>
    <w:p w14:paraId="4443450C" w14:textId="77777777" w:rsidR="00BD7F05" w:rsidRDefault="00BD7F05">
      <w:pPr>
        <w:rPr>
          <w:rFonts w:ascii="Arial" w:hAnsi="Arial" w:cs="Arial"/>
          <w:i/>
        </w:rPr>
      </w:pPr>
    </w:p>
    <w:p w14:paraId="63BCA763" w14:textId="77777777" w:rsidR="00BD7F05" w:rsidRPr="00843200" w:rsidRDefault="00BD7F05">
      <w:pPr>
        <w:rPr>
          <w:rFonts w:ascii="Arial" w:hAnsi="Arial" w:cs="Arial"/>
          <w:i/>
        </w:rPr>
      </w:pPr>
      <w:r>
        <w:rPr>
          <w:rFonts w:ascii="Arial" w:hAnsi="Arial" w:cs="Arial"/>
          <w:i/>
        </w:rPr>
        <w:t>Tyler</w:t>
      </w:r>
      <w:r w:rsidR="004F3716">
        <w:rPr>
          <w:rFonts w:ascii="Arial" w:hAnsi="Arial" w:cs="Arial"/>
          <w:i/>
        </w:rPr>
        <w:t xml:space="preserve"> Seaman now at Chesapeake Energy. 6100 N Western Ave, Oklahoma City, OK 73105</w:t>
      </w:r>
      <w:r>
        <w:rPr>
          <w:rFonts w:ascii="Arial" w:hAnsi="Arial" w:cs="Arial"/>
          <w:i/>
        </w:rPr>
        <w:t xml:space="preserve">. </w:t>
      </w:r>
    </w:p>
    <w:p w14:paraId="576E6C7C" w14:textId="77777777" w:rsidR="00C45633" w:rsidRPr="00843200" w:rsidRDefault="00C45633">
      <w:pPr>
        <w:rPr>
          <w:rFonts w:ascii="Arial" w:hAnsi="Arial" w:cs="Arial"/>
        </w:rPr>
      </w:pPr>
    </w:p>
    <w:p w14:paraId="4244C3FD" w14:textId="77777777" w:rsidR="00C45633" w:rsidRPr="00843200" w:rsidRDefault="00C45633" w:rsidP="00843200">
      <w:pPr>
        <w:pStyle w:val="Heading1"/>
        <w:widowControl/>
        <w:spacing w:line="480" w:lineRule="auto"/>
        <w:rPr>
          <w:rFonts w:ascii="Arial" w:hAnsi="Arial" w:cs="Arial"/>
        </w:rPr>
      </w:pPr>
      <w:r w:rsidRPr="00843200">
        <w:rPr>
          <w:rFonts w:ascii="Arial" w:hAnsi="Arial" w:cs="Arial"/>
        </w:rPr>
        <w:t xml:space="preserve">ABSTRACT </w:t>
      </w:r>
    </w:p>
    <w:p w14:paraId="631F8CD0" w14:textId="77777777" w:rsidR="00C45633" w:rsidRPr="00843200" w:rsidRDefault="00C45633" w:rsidP="00843200">
      <w:pPr>
        <w:widowControl/>
        <w:spacing w:line="480" w:lineRule="auto"/>
        <w:rPr>
          <w:rFonts w:ascii="Arial" w:hAnsi="Arial" w:cs="Arial"/>
        </w:rPr>
      </w:pPr>
    </w:p>
    <w:p w14:paraId="4C69E17A" w14:textId="3A2026C2" w:rsidR="004128DD" w:rsidRPr="004128DD" w:rsidRDefault="004128DD" w:rsidP="004128DD">
      <w:pPr>
        <w:widowControl/>
        <w:spacing w:line="480" w:lineRule="auto"/>
        <w:rPr>
          <w:rFonts w:ascii="Arial" w:hAnsi="Arial" w:cs="Arial"/>
        </w:rPr>
      </w:pPr>
      <w:r w:rsidRPr="004128DD">
        <w:rPr>
          <w:rFonts w:ascii="Arial" w:hAnsi="Arial" w:cs="Arial"/>
        </w:rPr>
        <w:t>High-precision earthquake relocations, moment tensors and short period focal mech</w:t>
      </w:r>
      <w:r w:rsidR="006F6F04">
        <w:rPr>
          <w:rFonts w:ascii="Arial" w:hAnsi="Arial" w:cs="Arial"/>
        </w:rPr>
        <w:t xml:space="preserve">anisms are applied to study </w:t>
      </w:r>
      <w:r w:rsidRPr="004128DD">
        <w:rPr>
          <w:rFonts w:ascii="Arial" w:hAnsi="Arial" w:cs="Arial"/>
        </w:rPr>
        <w:t xml:space="preserve">structural </w:t>
      </w:r>
      <w:r w:rsidR="006F6F04">
        <w:rPr>
          <w:rFonts w:ascii="Arial" w:hAnsi="Arial" w:cs="Arial"/>
        </w:rPr>
        <w:t xml:space="preserve">features of the </w:t>
      </w:r>
      <w:r w:rsidRPr="004128DD">
        <w:rPr>
          <w:rFonts w:ascii="Arial" w:hAnsi="Arial" w:cs="Arial"/>
        </w:rPr>
        <w:t>transition</w:t>
      </w:r>
      <w:del w:id="0" w:author="Peggy Hellweg" w:date="2015-02-06T19:12:00Z">
        <w:r w:rsidRPr="004128DD" w:rsidDel="00E41686">
          <w:rPr>
            <w:rFonts w:ascii="Arial" w:hAnsi="Arial" w:cs="Arial"/>
          </w:rPr>
          <w:delText>al</w:delText>
        </w:r>
      </w:del>
      <w:r w:rsidRPr="004128DD">
        <w:rPr>
          <w:rFonts w:ascii="Arial" w:hAnsi="Arial" w:cs="Arial"/>
        </w:rPr>
        <w:t xml:space="preserve"> </w:t>
      </w:r>
      <w:r w:rsidR="006F6F04">
        <w:rPr>
          <w:rFonts w:ascii="Arial" w:hAnsi="Arial" w:cs="Arial"/>
        </w:rPr>
        <w:t xml:space="preserve">from </w:t>
      </w:r>
      <w:r w:rsidRPr="004128DD">
        <w:rPr>
          <w:rFonts w:ascii="Arial" w:hAnsi="Arial" w:cs="Arial"/>
        </w:rPr>
        <w:t xml:space="preserve">north-striking, down-to-the-east, range-bounding normal faults along the Sierran Range front near Lake Tahoe </w:t>
      </w:r>
      <w:ins w:id="1" w:author="Peggy Hellweg" w:date="2015-02-06T19:13:00Z">
        <w:r w:rsidR="00E41686">
          <w:rPr>
            <w:rFonts w:ascii="Arial" w:hAnsi="Arial" w:cs="Arial"/>
          </w:rPr>
          <w:t>to</w:t>
        </w:r>
      </w:ins>
      <w:del w:id="2" w:author="Peggy Hellweg" w:date="2015-02-06T19:13:00Z">
        <w:r w:rsidRPr="004128DD" w:rsidDel="00E41686">
          <w:rPr>
            <w:rFonts w:ascii="Arial" w:hAnsi="Arial" w:cs="Arial"/>
          </w:rPr>
          <w:delText>and</w:delText>
        </w:r>
      </w:del>
      <w:r w:rsidRPr="004128DD">
        <w:rPr>
          <w:rFonts w:ascii="Arial" w:hAnsi="Arial" w:cs="Arial"/>
        </w:rPr>
        <w:t xml:space="preserve"> </w:t>
      </w:r>
      <w:r w:rsidR="006F6F04">
        <w:rPr>
          <w:rFonts w:ascii="Arial" w:hAnsi="Arial" w:cs="Arial"/>
        </w:rPr>
        <w:t xml:space="preserve">dextral faulting of </w:t>
      </w:r>
      <w:r w:rsidRPr="004128DD">
        <w:rPr>
          <w:rFonts w:ascii="Arial" w:hAnsi="Arial" w:cs="Arial"/>
        </w:rPr>
        <w:t xml:space="preserve">the Northern Walker Lane. </w:t>
      </w:r>
      <w:r w:rsidR="00134BDF">
        <w:rPr>
          <w:rFonts w:ascii="Arial" w:hAnsi="Arial" w:cs="Arial"/>
        </w:rPr>
        <w:t>Th</w:t>
      </w:r>
      <w:ins w:id="3" w:author="Peggy Hellweg" w:date="2015-02-06T19:13:00Z">
        <w:r w:rsidR="00E41686">
          <w:rPr>
            <w:rFonts w:ascii="Arial" w:hAnsi="Arial" w:cs="Arial"/>
          </w:rPr>
          <w:t>is</w:t>
        </w:r>
      </w:ins>
      <w:del w:id="4" w:author="Peggy Hellweg" w:date="2015-02-06T19:13:00Z">
        <w:r w:rsidR="00134BDF" w:rsidDel="00E41686">
          <w:rPr>
            <w:rFonts w:ascii="Arial" w:hAnsi="Arial" w:cs="Arial"/>
          </w:rPr>
          <w:delText>e</w:delText>
        </w:r>
      </w:del>
      <w:r w:rsidR="00134BDF">
        <w:rPr>
          <w:rFonts w:ascii="Arial" w:hAnsi="Arial" w:cs="Arial"/>
        </w:rPr>
        <w:t xml:space="preserve"> study addresses the complex relationship between the distributed seismicity and local stress field from small magnitude earthquakes, and the major normal and dextral fault systems of the Lake Tahoe-Reno-Carson City area. </w:t>
      </w:r>
      <w:r w:rsidRPr="004128DD">
        <w:rPr>
          <w:rFonts w:ascii="Arial" w:hAnsi="Arial" w:cs="Arial"/>
        </w:rPr>
        <w:t>Th</w:t>
      </w:r>
      <w:r w:rsidR="006F6F04">
        <w:rPr>
          <w:rFonts w:ascii="Arial" w:hAnsi="Arial" w:cs="Arial"/>
        </w:rPr>
        <w:t>e</w:t>
      </w:r>
      <w:r w:rsidRPr="004128DD">
        <w:rPr>
          <w:rFonts w:ascii="Arial" w:hAnsi="Arial" w:cs="Arial"/>
        </w:rPr>
        <w:t xml:space="preserve"> region accommodates as much as 9 mm/yr of dextral shear between the Sierra</w:t>
      </w:r>
      <w:r w:rsidR="006F6F04">
        <w:rPr>
          <w:rFonts w:ascii="Arial" w:hAnsi="Arial" w:cs="Arial"/>
        </w:rPr>
        <w:t>n block</w:t>
      </w:r>
      <w:r w:rsidRPr="004128DD">
        <w:rPr>
          <w:rFonts w:ascii="Arial" w:hAnsi="Arial" w:cs="Arial"/>
        </w:rPr>
        <w:t xml:space="preserve"> and </w:t>
      </w:r>
      <w:ins w:id="5" w:author="Peggy Hellweg" w:date="2015-02-06T19:13:00Z">
        <w:r w:rsidR="00E41686">
          <w:rPr>
            <w:rFonts w:ascii="Arial" w:hAnsi="Arial" w:cs="Arial"/>
          </w:rPr>
          <w:t xml:space="preserve">the </w:t>
        </w:r>
      </w:ins>
      <w:r w:rsidRPr="004128DD">
        <w:rPr>
          <w:rFonts w:ascii="Arial" w:hAnsi="Arial" w:cs="Arial"/>
        </w:rPr>
        <w:t>Basin and Range proper, or ~20-25% of relative Pacific-North American plate motion</w:t>
      </w:r>
      <w:r>
        <w:rPr>
          <w:rFonts w:ascii="Arial" w:hAnsi="Arial" w:cs="Arial"/>
        </w:rPr>
        <w:t xml:space="preserve">. </w:t>
      </w:r>
      <w:r w:rsidRPr="004128DD">
        <w:rPr>
          <w:rFonts w:ascii="Arial" w:hAnsi="Arial" w:cs="Arial"/>
        </w:rPr>
        <w:t xml:space="preserve">There is abundant seismicity north of Lake Tahoe, through Truckee, California, </w:t>
      </w:r>
      <w:del w:id="6" w:author="Peggy Hellweg" w:date="2015-02-06T19:14:00Z">
        <w:r w:rsidRPr="004128DD" w:rsidDel="00E41686">
          <w:rPr>
            <w:rFonts w:ascii="Arial" w:hAnsi="Arial" w:cs="Arial"/>
          </w:rPr>
          <w:delText>as opposed</w:delText>
        </w:r>
      </w:del>
      <w:ins w:id="7" w:author="Peggy Hellweg" w:date="2015-02-06T19:14:00Z">
        <w:r w:rsidR="00E41686">
          <w:rPr>
            <w:rFonts w:ascii="Arial" w:hAnsi="Arial" w:cs="Arial"/>
          </w:rPr>
          <w:t>in contrast</w:t>
        </w:r>
      </w:ins>
      <w:r w:rsidRPr="004128DD">
        <w:rPr>
          <w:rFonts w:ascii="Arial" w:hAnsi="Arial" w:cs="Arial"/>
        </w:rPr>
        <w:t xml:space="preserve"> to a </w:t>
      </w:r>
      <w:ins w:id="8" w:author="Peggy Hellweg" w:date="2015-02-06T19:14:00Z">
        <w:r w:rsidR="00E41686">
          <w:rPr>
            <w:rFonts w:ascii="Arial" w:hAnsi="Arial" w:cs="Arial"/>
          </w:rPr>
          <w:t>paucity</w:t>
        </w:r>
      </w:ins>
      <w:del w:id="9" w:author="Peggy Hellweg" w:date="2015-02-06T19:14:00Z">
        <w:r w:rsidRPr="004128DD" w:rsidDel="00E41686">
          <w:rPr>
            <w:rFonts w:ascii="Arial" w:hAnsi="Arial" w:cs="Arial"/>
          </w:rPr>
          <w:delText>lack</w:delText>
        </w:r>
      </w:del>
      <w:r w:rsidRPr="004128DD">
        <w:rPr>
          <w:rFonts w:ascii="Arial" w:hAnsi="Arial" w:cs="Arial"/>
        </w:rPr>
        <w:t xml:space="preserve"> of seismicity </w:t>
      </w:r>
      <w:r w:rsidR="006F6F04">
        <w:rPr>
          <w:rFonts w:ascii="Arial" w:hAnsi="Arial" w:cs="Arial"/>
        </w:rPr>
        <w:t>along</w:t>
      </w:r>
      <w:r w:rsidRPr="004128DD">
        <w:rPr>
          <w:rFonts w:ascii="Arial" w:hAnsi="Arial" w:cs="Arial"/>
        </w:rPr>
        <w:t xml:space="preserve"> </w:t>
      </w:r>
      <w:r w:rsidR="006F6F04">
        <w:rPr>
          <w:rFonts w:ascii="Arial" w:hAnsi="Arial" w:cs="Arial"/>
        </w:rPr>
        <w:t xml:space="preserve">the </w:t>
      </w:r>
      <w:r w:rsidRPr="004128DD">
        <w:rPr>
          <w:rFonts w:ascii="Arial" w:hAnsi="Arial" w:cs="Arial"/>
        </w:rPr>
        <w:t>normal faults of the Tahoe</w:t>
      </w:r>
      <w:r w:rsidR="006F6F04">
        <w:rPr>
          <w:rFonts w:ascii="Arial" w:hAnsi="Arial" w:cs="Arial"/>
        </w:rPr>
        <w:t xml:space="preserve"> area</w:t>
      </w:r>
      <w:r w:rsidRPr="004128DD">
        <w:rPr>
          <w:rFonts w:ascii="Arial" w:hAnsi="Arial" w:cs="Arial"/>
        </w:rPr>
        <w:t>. High-precision re</w:t>
      </w:r>
      <w:r w:rsidR="00817E86">
        <w:rPr>
          <w:rFonts w:ascii="Arial" w:hAnsi="Arial" w:cs="Arial"/>
        </w:rPr>
        <w:t>locations of ~6,000 earthquakes</w:t>
      </w:r>
      <w:r w:rsidR="006F6F04">
        <w:rPr>
          <w:rFonts w:ascii="Arial" w:hAnsi="Arial" w:cs="Arial"/>
        </w:rPr>
        <w:t>,</w:t>
      </w:r>
      <w:r w:rsidRPr="004128DD">
        <w:rPr>
          <w:rFonts w:ascii="Arial" w:hAnsi="Arial" w:cs="Arial"/>
        </w:rPr>
        <w:t xml:space="preserve"> M</w:t>
      </w:r>
      <w:r w:rsidRPr="004128DD">
        <w:rPr>
          <w:rFonts w:ascii="Arial" w:hAnsi="Arial" w:cs="Arial"/>
          <w:vertAlign w:val="subscript"/>
        </w:rPr>
        <w:t>L</w:t>
      </w:r>
      <w:r w:rsidRPr="004128DD">
        <w:rPr>
          <w:rFonts w:ascii="Arial" w:hAnsi="Arial" w:cs="Arial"/>
        </w:rPr>
        <w:t xml:space="preserve"> 0.0 to M</w:t>
      </w:r>
      <w:r w:rsidRPr="004128DD">
        <w:rPr>
          <w:rFonts w:ascii="Arial" w:hAnsi="Arial" w:cs="Arial"/>
          <w:vertAlign w:val="subscript"/>
        </w:rPr>
        <w:t>L</w:t>
      </w:r>
      <w:r w:rsidRPr="004128DD">
        <w:rPr>
          <w:rFonts w:ascii="Arial" w:hAnsi="Arial" w:cs="Arial"/>
        </w:rPr>
        <w:t xml:space="preserve"> 4.6</w:t>
      </w:r>
      <w:r w:rsidR="006F6F04">
        <w:rPr>
          <w:rFonts w:ascii="Arial" w:hAnsi="Arial" w:cs="Arial"/>
        </w:rPr>
        <w:t>,</w:t>
      </w:r>
      <w:r w:rsidRPr="004128DD">
        <w:rPr>
          <w:rFonts w:ascii="Arial" w:hAnsi="Arial" w:cs="Arial"/>
        </w:rPr>
        <w:t xml:space="preserve"> were </w:t>
      </w:r>
      <w:r w:rsidR="006F6F04">
        <w:rPr>
          <w:rFonts w:ascii="Arial" w:hAnsi="Arial" w:cs="Arial"/>
        </w:rPr>
        <w:t>computed</w:t>
      </w:r>
      <w:r w:rsidRPr="004128DD">
        <w:rPr>
          <w:rFonts w:ascii="Arial" w:hAnsi="Arial" w:cs="Arial"/>
        </w:rPr>
        <w:t xml:space="preserve"> using combined </w:t>
      </w:r>
      <w:r w:rsidR="006F6F04">
        <w:rPr>
          <w:rFonts w:ascii="Arial" w:hAnsi="Arial" w:cs="Arial"/>
        </w:rPr>
        <w:t>a HYPOINVERSE-</w:t>
      </w:r>
      <w:r w:rsidRPr="004128DD">
        <w:rPr>
          <w:rFonts w:ascii="Arial" w:hAnsi="Arial" w:cs="Arial"/>
        </w:rPr>
        <w:t>HypoDD</w:t>
      </w:r>
      <w:r w:rsidR="006F6F04">
        <w:rPr>
          <w:rFonts w:ascii="Arial" w:hAnsi="Arial" w:cs="Arial"/>
        </w:rPr>
        <w:t xml:space="preserve"> approach</w:t>
      </w:r>
      <w:r w:rsidRPr="004128DD">
        <w:rPr>
          <w:rFonts w:ascii="Arial" w:hAnsi="Arial" w:cs="Arial"/>
        </w:rPr>
        <w:t xml:space="preserve">. </w:t>
      </w:r>
      <w:r w:rsidR="006F6F04">
        <w:rPr>
          <w:rFonts w:ascii="Arial" w:hAnsi="Arial" w:cs="Arial"/>
        </w:rPr>
        <w:t>Seismicity</w:t>
      </w:r>
      <w:r w:rsidRPr="004128DD">
        <w:rPr>
          <w:rFonts w:ascii="Arial" w:hAnsi="Arial" w:cs="Arial"/>
        </w:rPr>
        <w:t xml:space="preserve"> in the upper brittle crust image</w:t>
      </w:r>
      <w:r w:rsidR="006F6F04">
        <w:rPr>
          <w:rFonts w:ascii="Arial" w:hAnsi="Arial" w:cs="Arial"/>
        </w:rPr>
        <w:t>s</w:t>
      </w:r>
      <w:r w:rsidRPr="004128DD">
        <w:rPr>
          <w:rFonts w:ascii="Arial" w:hAnsi="Arial" w:cs="Arial"/>
        </w:rPr>
        <w:t xml:space="preserve"> high-angle, often intersecting structures of limited lateral extent; there is little</w:t>
      </w:r>
      <w:ins w:id="10" w:author="Peggy Hellweg" w:date="2015-02-06T19:14:00Z">
        <w:r w:rsidR="00E41686">
          <w:rPr>
            <w:rFonts w:ascii="Arial" w:hAnsi="Arial" w:cs="Arial"/>
          </w:rPr>
          <w:t>-</w:t>
        </w:r>
      </w:ins>
      <w:del w:id="11" w:author="Peggy Hellweg" w:date="2015-02-06T19:14:00Z">
        <w:r w:rsidRPr="004128DD" w:rsidDel="00E41686">
          <w:rPr>
            <w:rFonts w:ascii="Arial" w:hAnsi="Arial" w:cs="Arial"/>
          </w:rPr>
          <w:delText xml:space="preserve"> </w:delText>
        </w:r>
      </w:del>
      <w:r w:rsidR="006D0645">
        <w:rPr>
          <w:rFonts w:ascii="Arial" w:hAnsi="Arial" w:cs="Arial"/>
        </w:rPr>
        <w:t>to</w:t>
      </w:r>
      <w:ins w:id="12" w:author="Peggy Hellweg" w:date="2015-02-06T19:14:00Z">
        <w:r w:rsidR="00E41686">
          <w:rPr>
            <w:rFonts w:ascii="Arial" w:hAnsi="Arial" w:cs="Arial"/>
          </w:rPr>
          <w:t>-</w:t>
        </w:r>
      </w:ins>
      <w:del w:id="13" w:author="Peggy Hellweg" w:date="2015-02-06T19:14:00Z">
        <w:r w:rsidR="006D0645" w:rsidDel="00E41686">
          <w:rPr>
            <w:rFonts w:ascii="Arial" w:hAnsi="Arial" w:cs="Arial"/>
          </w:rPr>
          <w:delText xml:space="preserve"> </w:delText>
        </w:r>
      </w:del>
      <w:r w:rsidR="006D0645">
        <w:rPr>
          <w:rFonts w:ascii="Arial" w:hAnsi="Arial" w:cs="Arial"/>
        </w:rPr>
        <w:t xml:space="preserve">no correlation between </w:t>
      </w:r>
      <w:r w:rsidRPr="004128DD">
        <w:rPr>
          <w:rFonts w:ascii="Arial" w:hAnsi="Arial" w:cs="Arial"/>
        </w:rPr>
        <w:t>seismicity</w:t>
      </w:r>
      <w:del w:id="14" w:author="Peggy Hellweg" w:date="2015-02-06T19:15:00Z">
        <w:r w:rsidRPr="004128DD" w:rsidDel="00E41686">
          <w:rPr>
            <w:rFonts w:ascii="Arial" w:hAnsi="Arial" w:cs="Arial"/>
          </w:rPr>
          <w:delText xml:space="preserve"> </w:delText>
        </w:r>
        <w:r w:rsidR="006F6F04" w:rsidDel="00E41686">
          <w:rPr>
            <w:rFonts w:ascii="Arial" w:hAnsi="Arial" w:cs="Arial"/>
          </w:rPr>
          <w:delText>with</w:delText>
        </w:r>
      </w:del>
      <w:ins w:id="15" w:author="Peggy Hellweg" w:date="2015-02-06T19:15:00Z">
        <w:r w:rsidR="00E41686">
          <w:rPr>
            <w:rFonts w:ascii="Arial" w:hAnsi="Arial" w:cs="Arial"/>
          </w:rPr>
          <w:t xml:space="preserve"> and</w:t>
        </w:r>
      </w:ins>
      <w:r w:rsidRPr="004128DD">
        <w:rPr>
          <w:rFonts w:ascii="Arial" w:hAnsi="Arial" w:cs="Arial"/>
        </w:rPr>
        <w:t xml:space="preserve"> mapped </w:t>
      </w:r>
      <w:r w:rsidRPr="004128DD">
        <w:rPr>
          <w:rFonts w:ascii="Arial" w:hAnsi="Arial" w:cs="Arial"/>
        </w:rPr>
        <w:lastRenderedPageBreak/>
        <w:t xml:space="preserve">faults. From 679 short-period mechanisms and moment tensor solutions, we find a </w:t>
      </w:r>
      <w:del w:id="16" w:author="Peggy Hellweg" w:date="2015-02-06T19:15:00Z">
        <w:r w:rsidRPr="004128DD" w:rsidDel="00E41686">
          <w:rPr>
            <w:rFonts w:ascii="Arial" w:hAnsi="Arial" w:cs="Arial"/>
          </w:rPr>
          <w:delText xml:space="preserve">9:1 </w:delText>
        </w:r>
      </w:del>
      <w:r w:rsidRPr="004128DD">
        <w:rPr>
          <w:rFonts w:ascii="Arial" w:hAnsi="Arial" w:cs="Arial"/>
        </w:rPr>
        <w:t xml:space="preserve">ratio of </w:t>
      </w:r>
      <w:ins w:id="17" w:author="Peggy Hellweg" w:date="2015-02-06T19:15:00Z">
        <w:r w:rsidR="00E41686" w:rsidRPr="004128DD">
          <w:rPr>
            <w:rFonts w:ascii="Arial" w:hAnsi="Arial" w:cs="Arial"/>
          </w:rPr>
          <w:t>9:1</w:t>
        </w:r>
        <w:r w:rsidR="00E41686">
          <w:rPr>
            <w:rFonts w:ascii="Arial" w:hAnsi="Arial" w:cs="Arial"/>
          </w:rPr>
          <w:t xml:space="preserve"> between </w:t>
        </w:r>
      </w:ins>
      <w:r w:rsidRPr="004128DD">
        <w:rPr>
          <w:rFonts w:ascii="Arial" w:hAnsi="Arial" w:cs="Arial"/>
        </w:rPr>
        <w:t xml:space="preserve">strike-slip </w:t>
      </w:r>
      <w:ins w:id="18" w:author="Peggy Hellweg" w:date="2015-02-06T19:15:00Z">
        <w:r w:rsidR="00E41686">
          <w:rPr>
            <w:rFonts w:ascii="Arial" w:hAnsi="Arial" w:cs="Arial"/>
          </w:rPr>
          <w:t>and</w:t>
        </w:r>
      </w:ins>
      <w:del w:id="19" w:author="Peggy Hellweg" w:date="2015-02-06T19:15:00Z">
        <w:r w:rsidRPr="004128DD" w:rsidDel="00E41686">
          <w:rPr>
            <w:rFonts w:ascii="Arial" w:hAnsi="Arial" w:cs="Arial"/>
          </w:rPr>
          <w:delText>to</w:delText>
        </w:r>
      </w:del>
      <w:r w:rsidRPr="004128DD">
        <w:rPr>
          <w:rFonts w:ascii="Arial" w:hAnsi="Arial" w:cs="Arial"/>
        </w:rPr>
        <w:t xml:space="preserve"> normal </w:t>
      </w:r>
      <w:r w:rsidR="006F6F04">
        <w:rPr>
          <w:rFonts w:ascii="Arial" w:hAnsi="Arial" w:cs="Arial"/>
        </w:rPr>
        <w:t>motion</w:t>
      </w:r>
      <w:r w:rsidRPr="004128DD">
        <w:rPr>
          <w:rFonts w:ascii="Arial" w:hAnsi="Arial" w:cs="Arial"/>
        </w:rPr>
        <w:t xml:space="preserve">. </w:t>
      </w:r>
      <w:r w:rsidR="009264F5">
        <w:rPr>
          <w:rFonts w:ascii="Arial" w:hAnsi="Arial" w:cs="Arial"/>
        </w:rPr>
        <w:t xml:space="preserve">A stress field inversion </w:t>
      </w:r>
      <w:r w:rsidRPr="004128DD">
        <w:rPr>
          <w:rFonts w:ascii="Arial" w:hAnsi="Arial" w:cs="Arial"/>
        </w:rPr>
        <w:t xml:space="preserve">shows </w:t>
      </w:r>
      <w:r w:rsidR="009264F5">
        <w:rPr>
          <w:rFonts w:ascii="Arial" w:hAnsi="Arial" w:cs="Arial"/>
        </w:rPr>
        <w:t xml:space="preserve">E-W extension and </w:t>
      </w:r>
      <w:r w:rsidR="006F6F04">
        <w:rPr>
          <w:rFonts w:ascii="Arial" w:hAnsi="Arial" w:cs="Arial"/>
        </w:rPr>
        <w:t>high-angle</w:t>
      </w:r>
      <w:ins w:id="20" w:author="Peggy Hellweg" w:date="2015-02-06T19:15:00Z">
        <w:r w:rsidR="00E41686" w:rsidRPr="00E41686">
          <w:rPr>
            <w:rFonts w:ascii="Arial" w:hAnsi="Arial" w:cs="Arial"/>
          </w:rPr>
          <w:t xml:space="preserve"> </w:t>
        </w:r>
        <w:r w:rsidR="00E41686">
          <w:rPr>
            <w:rFonts w:ascii="Arial" w:hAnsi="Arial" w:cs="Arial"/>
          </w:rPr>
          <w:t>orientations</w:t>
        </w:r>
      </w:ins>
      <w:ins w:id="21" w:author="Peggy Hellweg" w:date="2015-02-06T19:16:00Z">
        <w:r w:rsidR="00E41686">
          <w:rPr>
            <w:rFonts w:ascii="Arial" w:hAnsi="Arial" w:cs="Arial"/>
          </w:rPr>
          <w:t xml:space="preserve"> of the</w:t>
        </w:r>
      </w:ins>
      <w:r w:rsidR="006F6F04">
        <w:rPr>
          <w:rFonts w:ascii="Arial" w:hAnsi="Arial" w:cs="Arial"/>
        </w:rPr>
        <w:t xml:space="preserve"> P and T-axes </w:t>
      </w:r>
      <w:del w:id="22" w:author="Peggy Hellweg" w:date="2015-02-06T19:15:00Z">
        <w:r w:rsidR="006F6F04" w:rsidDel="00E41686">
          <w:rPr>
            <w:rFonts w:ascii="Arial" w:hAnsi="Arial" w:cs="Arial"/>
          </w:rPr>
          <w:delText>orientations</w:delText>
        </w:r>
        <w:r w:rsidRPr="004128DD" w:rsidDel="00E41686">
          <w:rPr>
            <w:rFonts w:ascii="Arial" w:hAnsi="Arial" w:cs="Arial"/>
          </w:rPr>
          <w:delText xml:space="preserve"> </w:delText>
        </w:r>
      </w:del>
      <w:r w:rsidRPr="004128DD">
        <w:rPr>
          <w:rFonts w:ascii="Arial" w:hAnsi="Arial" w:cs="Arial"/>
        </w:rPr>
        <w:t xml:space="preserve">within the Sierran block (footwall of the principle Tahoe normal faults) </w:t>
      </w:r>
      <w:r w:rsidR="009264F5">
        <w:rPr>
          <w:rFonts w:ascii="Arial" w:hAnsi="Arial" w:cs="Arial"/>
        </w:rPr>
        <w:t xml:space="preserve">in a dominantly strike-slip regime.  Also, inversion results show </w:t>
      </w:r>
      <w:ins w:id="23" w:author="Peggy Hellweg" w:date="2015-02-06T19:18:00Z">
        <w:r w:rsidR="00E41686">
          <w:rPr>
            <w:rFonts w:ascii="Arial" w:hAnsi="Arial" w:cs="Arial"/>
          </w:rPr>
          <w:t xml:space="preserve">that </w:t>
        </w:r>
      </w:ins>
      <w:ins w:id="24" w:author="Peggy Hellweg" w:date="2015-02-06T19:19:00Z">
        <w:r w:rsidR="00E41686">
          <w:rPr>
            <w:rFonts w:ascii="Arial" w:hAnsi="Arial" w:cs="Arial"/>
          </w:rPr>
          <w:t xml:space="preserve">as </w:t>
        </w:r>
      </w:ins>
      <w:ins w:id="25" w:author="Peggy Hellweg" w:date="2015-02-06T19:18:00Z">
        <w:r w:rsidR="00E41686">
          <w:rPr>
            <w:rFonts w:ascii="Arial" w:hAnsi="Arial" w:cs="Arial"/>
          </w:rPr>
          <w:t xml:space="preserve">events </w:t>
        </w:r>
      </w:ins>
      <w:ins w:id="26" w:author="Peggy Hellweg" w:date="2015-02-06T19:20:00Z">
        <w:r w:rsidR="00E41686" w:rsidRPr="004128DD">
          <w:rPr>
            <w:rFonts w:ascii="Arial" w:hAnsi="Arial" w:cs="Arial"/>
          </w:rPr>
          <w:t>just north of Lake Tahoe</w:t>
        </w:r>
        <w:r w:rsidR="00E41686">
          <w:rPr>
            <w:rFonts w:ascii="Arial" w:hAnsi="Arial" w:cs="Arial"/>
          </w:rPr>
          <w:t xml:space="preserve"> and</w:t>
        </w:r>
        <w:r w:rsidR="00E41686" w:rsidRPr="004128DD">
          <w:rPr>
            <w:rFonts w:ascii="Arial" w:hAnsi="Arial" w:cs="Arial"/>
          </w:rPr>
          <w:t xml:space="preserve"> west of the Nevada border</w:t>
        </w:r>
        <w:r w:rsidR="00E41686">
          <w:rPr>
            <w:rFonts w:ascii="Arial" w:hAnsi="Arial" w:cs="Arial"/>
          </w:rPr>
          <w:t xml:space="preserve"> </w:t>
        </w:r>
      </w:ins>
      <w:ins w:id="27" w:author="Peggy Hellweg" w:date="2015-02-06T19:19:00Z">
        <w:r w:rsidR="00E41686">
          <w:rPr>
            <w:rFonts w:ascii="Arial" w:hAnsi="Arial" w:cs="Arial"/>
          </w:rPr>
          <w:t xml:space="preserve">trend from </w:t>
        </w:r>
      </w:ins>
      <w:ins w:id="28" w:author="Peggy Hellweg" w:date="2015-02-06T19:18:00Z">
        <w:r w:rsidR="00E41686" w:rsidRPr="004128DD">
          <w:rPr>
            <w:rFonts w:ascii="Arial" w:hAnsi="Arial" w:cs="Arial"/>
          </w:rPr>
          <w:t>west to east</w:t>
        </w:r>
      </w:ins>
      <w:ins w:id="29" w:author="Peggy Hellweg" w:date="2015-02-06T19:19:00Z">
        <w:r w:rsidR="00E41686">
          <w:rPr>
            <w:rFonts w:ascii="Arial" w:hAnsi="Arial" w:cs="Arial"/>
          </w:rPr>
          <w:t>, their</w:t>
        </w:r>
        <w:r w:rsidR="00E41686" w:rsidRPr="004128DD">
          <w:rPr>
            <w:rFonts w:ascii="Arial" w:hAnsi="Arial" w:cs="Arial"/>
          </w:rPr>
          <w:t xml:space="preserve"> T-axis orientation</w:t>
        </w:r>
      </w:ins>
      <w:ins w:id="30" w:author="Peggy Hellweg" w:date="2015-02-06T19:18:00Z">
        <w:r w:rsidR="00E41686">
          <w:rPr>
            <w:rFonts w:ascii="Arial" w:hAnsi="Arial" w:cs="Arial"/>
          </w:rPr>
          <w:t xml:space="preserve"> </w:t>
        </w:r>
      </w:ins>
      <w:ins w:id="31" w:author="Peggy Hellweg" w:date="2015-02-06T19:20:00Z">
        <w:r w:rsidR="00E41686">
          <w:rPr>
            <w:rFonts w:ascii="Arial" w:hAnsi="Arial" w:cs="Arial"/>
          </w:rPr>
          <w:t xml:space="preserve">rotates </w:t>
        </w:r>
      </w:ins>
      <w:del w:id="32" w:author="Peggy Hellweg" w:date="2015-02-06T19:20:00Z">
        <w:r w:rsidR="009264F5" w:rsidDel="00E41686">
          <w:rPr>
            <w:rFonts w:ascii="Arial" w:hAnsi="Arial" w:cs="Arial"/>
          </w:rPr>
          <w:delText xml:space="preserve">an </w:delText>
        </w:r>
      </w:del>
      <w:r w:rsidRPr="004128DD">
        <w:rPr>
          <w:rFonts w:ascii="Arial" w:hAnsi="Arial" w:cs="Arial"/>
        </w:rPr>
        <w:t>~30°</w:t>
      </w:r>
      <w:del w:id="33" w:author="Peggy Hellweg" w:date="2015-02-06T19:17:00Z">
        <w:r w:rsidRPr="004128DD" w:rsidDel="00E41686">
          <w:rPr>
            <w:rFonts w:ascii="Arial" w:hAnsi="Arial" w:cs="Arial"/>
          </w:rPr>
          <w:delText xml:space="preserve"> counterclockwise</w:delText>
        </w:r>
      </w:del>
      <w:r w:rsidRPr="004128DD">
        <w:rPr>
          <w:rFonts w:ascii="Arial" w:hAnsi="Arial" w:cs="Arial"/>
        </w:rPr>
        <w:t xml:space="preserve"> </w:t>
      </w:r>
      <w:del w:id="34" w:author="Peggy Hellweg" w:date="2015-02-06T19:20:00Z">
        <w:r w:rsidRPr="004128DD" w:rsidDel="00E41686">
          <w:rPr>
            <w:rFonts w:ascii="Arial" w:hAnsi="Arial" w:cs="Arial"/>
          </w:rPr>
          <w:delText xml:space="preserve">rotation of </w:delText>
        </w:r>
      </w:del>
      <w:del w:id="35" w:author="Peggy Hellweg" w:date="2015-02-06T19:19:00Z">
        <w:r w:rsidRPr="004128DD" w:rsidDel="00E41686">
          <w:rPr>
            <w:rFonts w:ascii="Arial" w:hAnsi="Arial" w:cs="Arial"/>
          </w:rPr>
          <w:delText xml:space="preserve">the T-axis orientation </w:delText>
        </w:r>
      </w:del>
      <w:del w:id="36" w:author="Peggy Hellweg" w:date="2015-02-06T19:20:00Z">
        <w:r w:rsidRPr="004128DD" w:rsidDel="00E41686">
          <w:rPr>
            <w:rFonts w:ascii="Arial" w:hAnsi="Arial" w:cs="Arial"/>
          </w:rPr>
          <w:delText xml:space="preserve">from </w:delText>
        </w:r>
      </w:del>
      <w:r w:rsidRPr="004128DD">
        <w:rPr>
          <w:rFonts w:ascii="Arial" w:hAnsi="Arial" w:cs="Arial"/>
        </w:rPr>
        <w:t>WNW to ENE</w:t>
      </w:r>
      <w:del w:id="37" w:author="Peggy Hellweg" w:date="2015-02-06T19:20:00Z">
        <w:r w:rsidRPr="004128DD" w:rsidDel="00E41686">
          <w:rPr>
            <w:rFonts w:ascii="Arial" w:hAnsi="Arial" w:cs="Arial"/>
          </w:rPr>
          <w:delText xml:space="preserve">, </w:delText>
        </w:r>
      </w:del>
      <w:del w:id="38" w:author="Peggy Hellweg" w:date="2015-02-06T19:18:00Z">
        <w:r w:rsidRPr="004128DD" w:rsidDel="00E41686">
          <w:rPr>
            <w:rFonts w:ascii="Arial" w:hAnsi="Arial" w:cs="Arial"/>
          </w:rPr>
          <w:delText>sweeping from west to east</w:delText>
        </w:r>
      </w:del>
      <w:del w:id="39" w:author="Peggy Hellweg" w:date="2015-02-06T19:20:00Z">
        <w:r w:rsidRPr="004128DD" w:rsidDel="00E41686">
          <w:rPr>
            <w:rFonts w:ascii="Arial" w:hAnsi="Arial" w:cs="Arial"/>
          </w:rPr>
          <w:delText>, just north of Lake Tahoe west of the Nevada border</w:delText>
        </w:r>
      </w:del>
      <w:r w:rsidRPr="004128DD">
        <w:rPr>
          <w:rFonts w:ascii="Arial" w:hAnsi="Arial" w:cs="Arial"/>
        </w:rPr>
        <w:t>. The strike-slip dominated region north of Lake Tahoe abruptly transitions northeastward to a transtensional regime east of the Sierran front (i.e., in the hanging wall of the range block) in the Reno, NV</w:t>
      </w:r>
      <w:ins w:id="40" w:author="Peggy Hellweg" w:date="2015-02-06T19:21:00Z">
        <w:r w:rsidR="00E41686">
          <w:rPr>
            <w:rFonts w:ascii="Arial" w:hAnsi="Arial" w:cs="Arial"/>
          </w:rPr>
          <w:t>,</w:t>
        </w:r>
      </w:ins>
      <w:r w:rsidRPr="004128DD">
        <w:rPr>
          <w:rFonts w:ascii="Arial" w:hAnsi="Arial" w:cs="Arial"/>
        </w:rPr>
        <w:t xml:space="preserve"> area. In addition, transtension is characterized by a more NW-SE trending extensional direction</w:t>
      </w:r>
      <w:r w:rsidR="009264F5">
        <w:rPr>
          <w:rFonts w:ascii="Arial" w:hAnsi="Arial" w:cs="Arial"/>
        </w:rPr>
        <w:t>, east of the Sierran front</w:t>
      </w:r>
      <w:r w:rsidRPr="004128DD">
        <w:rPr>
          <w:rFonts w:ascii="Arial" w:hAnsi="Arial" w:cs="Arial"/>
        </w:rPr>
        <w:t xml:space="preserve">. These results show distinct structural and stress field regimes in the transition between Sierran range-bounding normal faulting and northern Walker Lane dextral faulting.   Conjugate strike-slip faulting (intersecting dextral and sinistral structures) appears to limit the maximum magnitude in similar transition zones along the </w:t>
      </w:r>
      <w:r w:rsidR="003409F2">
        <w:rPr>
          <w:rFonts w:ascii="Arial" w:hAnsi="Arial" w:cs="Arial"/>
        </w:rPr>
        <w:t xml:space="preserve">north </w:t>
      </w:r>
      <w:r w:rsidR="009264F5">
        <w:rPr>
          <w:rFonts w:ascii="Arial" w:hAnsi="Arial" w:cs="Arial"/>
        </w:rPr>
        <w:t>eastern Sierra</w:t>
      </w:r>
      <w:r w:rsidR="003409F2">
        <w:rPr>
          <w:rFonts w:ascii="Arial" w:hAnsi="Arial" w:cs="Arial"/>
        </w:rPr>
        <w:t xml:space="preserve"> in the Lake Tahoe area</w:t>
      </w:r>
      <w:r w:rsidRPr="004128DD">
        <w:rPr>
          <w:rFonts w:ascii="Arial" w:hAnsi="Arial" w:cs="Arial"/>
        </w:rPr>
        <w:t>, where the primary moment release is accommodated by major range bounding normal fault</w:t>
      </w:r>
      <w:del w:id="41" w:author="Peggy Hellweg" w:date="2015-02-06T19:22:00Z">
        <w:r w:rsidRPr="004128DD" w:rsidDel="00E41686">
          <w:rPr>
            <w:rFonts w:ascii="Arial" w:hAnsi="Arial" w:cs="Arial"/>
          </w:rPr>
          <w:delText>s</w:delText>
        </w:r>
      </w:del>
      <w:r w:rsidRPr="004128DD">
        <w:rPr>
          <w:rFonts w:ascii="Arial" w:hAnsi="Arial" w:cs="Arial"/>
        </w:rPr>
        <w:t xml:space="preserve"> systems. </w:t>
      </w:r>
      <w:r w:rsidR="003409F2">
        <w:rPr>
          <w:rFonts w:ascii="Arial" w:hAnsi="Arial" w:cs="Arial"/>
        </w:rPr>
        <w:t xml:space="preserve"> </w:t>
      </w:r>
      <w:commentRangeStart w:id="42"/>
      <w:r w:rsidR="003409F2">
        <w:rPr>
          <w:rFonts w:ascii="Arial" w:hAnsi="Arial" w:cs="Arial"/>
        </w:rPr>
        <w:t xml:space="preserve">Linkage between Tahoe area normal faulting, through the abundant </w:t>
      </w:r>
      <w:commentRangeStart w:id="43"/>
      <w:r w:rsidR="003409F2">
        <w:rPr>
          <w:rFonts w:ascii="Arial" w:hAnsi="Arial" w:cs="Arial"/>
        </w:rPr>
        <w:t>seismic</w:t>
      </w:r>
      <w:commentRangeEnd w:id="43"/>
      <w:r w:rsidR="00900C06">
        <w:rPr>
          <w:rStyle w:val="CommentReference"/>
        </w:rPr>
        <w:commentReference w:id="43"/>
      </w:r>
      <w:r w:rsidR="003409F2">
        <w:rPr>
          <w:rFonts w:ascii="Arial" w:hAnsi="Arial" w:cs="Arial"/>
        </w:rPr>
        <w:t xml:space="preserve"> in the N. Tahoe area and dextral faults of the Northern Walker Lane, and the potential for identifying potential foreshock sequences</w:t>
      </w:r>
      <w:r w:rsidR="00EF3BF0">
        <w:rPr>
          <w:rFonts w:ascii="Arial" w:hAnsi="Arial" w:cs="Arial"/>
        </w:rPr>
        <w:t xml:space="preserve"> to major damaging earthquakes</w:t>
      </w:r>
      <w:r w:rsidR="003409F2">
        <w:rPr>
          <w:rFonts w:ascii="Arial" w:hAnsi="Arial" w:cs="Arial"/>
        </w:rPr>
        <w:t xml:space="preserve">, underscores the importance of understanding this unique structural accommodation zone. </w:t>
      </w:r>
      <w:commentRangeEnd w:id="42"/>
      <w:r w:rsidR="00900C06">
        <w:rPr>
          <w:rStyle w:val="CommentReference"/>
        </w:rPr>
        <w:commentReference w:id="42"/>
      </w:r>
    </w:p>
    <w:p w14:paraId="14FBDDF7" w14:textId="77777777" w:rsidR="00C45633" w:rsidRPr="00843200" w:rsidRDefault="00C45633" w:rsidP="00843200">
      <w:pPr>
        <w:widowControl/>
        <w:spacing w:line="480" w:lineRule="auto"/>
        <w:rPr>
          <w:rFonts w:ascii="Arial" w:hAnsi="Arial" w:cs="Arial"/>
        </w:rPr>
      </w:pPr>
    </w:p>
    <w:p w14:paraId="1D7EFBA3" w14:textId="77777777" w:rsidR="00C45633" w:rsidRPr="00843200" w:rsidRDefault="00C45633" w:rsidP="00843200">
      <w:pPr>
        <w:pStyle w:val="Heading1"/>
        <w:widowControl/>
        <w:spacing w:line="480" w:lineRule="auto"/>
        <w:rPr>
          <w:rFonts w:ascii="Arial" w:hAnsi="Arial" w:cs="Arial"/>
        </w:rPr>
      </w:pPr>
      <w:r w:rsidRPr="00843200">
        <w:rPr>
          <w:rFonts w:ascii="Arial" w:hAnsi="Arial" w:cs="Arial"/>
        </w:rPr>
        <w:t>INTRODUCTION</w:t>
      </w:r>
    </w:p>
    <w:p w14:paraId="2B886AD1" w14:textId="77777777" w:rsidR="00C45633" w:rsidRPr="00843200" w:rsidRDefault="00C45633" w:rsidP="00843200">
      <w:pPr>
        <w:widowControl/>
        <w:spacing w:line="480" w:lineRule="auto"/>
        <w:rPr>
          <w:rFonts w:ascii="Arial" w:hAnsi="Arial" w:cs="Arial"/>
        </w:rPr>
      </w:pPr>
    </w:p>
    <w:p w14:paraId="2B769C29" w14:textId="31EAB819" w:rsidR="0060326F" w:rsidRDefault="0060326F" w:rsidP="0060326F">
      <w:pPr>
        <w:spacing w:line="480" w:lineRule="auto"/>
        <w:rPr>
          <w:rFonts w:ascii="Arial" w:hAnsi="Arial" w:cs="Arial"/>
        </w:rPr>
      </w:pPr>
      <w:r w:rsidRPr="0060326F">
        <w:rPr>
          <w:rFonts w:ascii="Arial" w:hAnsi="Arial" w:cs="Arial"/>
        </w:rPr>
        <w:lastRenderedPageBreak/>
        <w:t xml:space="preserve">Over the past ~3 Ma </w:t>
      </w:r>
      <w:r w:rsidR="00817E86">
        <w:rPr>
          <w:rFonts w:ascii="Arial" w:hAnsi="Arial" w:cs="Arial"/>
        </w:rPr>
        <w:t xml:space="preserve">the </w:t>
      </w:r>
      <w:r w:rsidRPr="0060326F">
        <w:rPr>
          <w:rFonts w:ascii="Arial" w:hAnsi="Arial" w:cs="Arial"/>
        </w:rPr>
        <w:t xml:space="preserve">Lake Tahoe </w:t>
      </w:r>
      <w:r w:rsidR="00817E86">
        <w:rPr>
          <w:rFonts w:ascii="Arial" w:hAnsi="Arial" w:cs="Arial"/>
        </w:rPr>
        <w:t xml:space="preserve">basin </w:t>
      </w:r>
      <w:r w:rsidRPr="0060326F">
        <w:rPr>
          <w:rFonts w:ascii="Arial" w:hAnsi="Arial" w:cs="Arial"/>
        </w:rPr>
        <w:t xml:space="preserve">has evolved through repeated earthquakes on a series of north-trending, down-to-the-east normal faults (Dingler et al., 2009). </w:t>
      </w:r>
      <w:commentRangeStart w:id="44"/>
      <w:r w:rsidRPr="0060326F">
        <w:rPr>
          <w:rFonts w:ascii="Arial" w:hAnsi="Arial" w:cs="Arial"/>
        </w:rPr>
        <w:t>Large-magnitude earthquakes in the Tahoe basin (M 7+) have a recurrence interval on the order of several thousand years (Maloney et al., 2013) with the most recent major event on the West Tahoe fault, ~4-5 Kya</w:t>
      </w:r>
      <w:ins w:id="45" w:author="Peggy Hellweg" w:date="2015-02-06T19:26:00Z">
        <w:r w:rsidR="00981EA8">
          <w:rPr>
            <w:rFonts w:ascii="Arial" w:hAnsi="Arial" w:cs="Arial"/>
          </w:rPr>
          <w:t>.</w:t>
        </w:r>
      </w:ins>
      <w:r w:rsidRPr="0060326F">
        <w:rPr>
          <w:rFonts w:ascii="Arial" w:hAnsi="Arial" w:cs="Arial"/>
        </w:rPr>
        <w:t xml:space="preserve"> </w:t>
      </w:r>
      <w:commentRangeStart w:id="46"/>
      <w:del w:id="47" w:author="Peggy Hellweg" w:date="2015-02-06T19:26:00Z">
        <w:r w:rsidRPr="0060326F" w:rsidDel="00981EA8">
          <w:rPr>
            <w:rFonts w:ascii="Arial" w:hAnsi="Arial" w:cs="Arial"/>
          </w:rPr>
          <w:delText>(t</w:delText>
        </w:r>
      </w:del>
      <w:ins w:id="48" w:author="Peggy Hellweg" w:date="2015-02-06T19:26:00Z">
        <w:r w:rsidR="00981EA8">
          <w:rPr>
            <w:rFonts w:ascii="Arial" w:hAnsi="Arial" w:cs="Arial"/>
          </w:rPr>
          <w:t>T</w:t>
        </w:r>
      </w:ins>
      <w:r w:rsidRPr="0060326F">
        <w:rPr>
          <w:rFonts w:ascii="Arial" w:hAnsi="Arial" w:cs="Arial"/>
        </w:rPr>
        <w:t>he Incline Village fault may have experienced a large earthquake, more recently, within 1Kya</w:t>
      </w:r>
      <w:commentRangeEnd w:id="46"/>
      <w:r w:rsidR="00981EA8">
        <w:rPr>
          <w:rStyle w:val="CommentReference"/>
        </w:rPr>
        <w:commentReference w:id="46"/>
      </w:r>
      <w:del w:id="49" w:author="Peggy Hellweg" w:date="2015-02-06T19:26:00Z">
        <w:r w:rsidRPr="0060326F" w:rsidDel="00981EA8">
          <w:rPr>
            <w:rFonts w:ascii="Arial" w:hAnsi="Arial" w:cs="Arial"/>
          </w:rPr>
          <w:delText>)</w:delText>
        </w:r>
      </w:del>
      <w:r w:rsidRPr="0060326F">
        <w:rPr>
          <w:rFonts w:ascii="Arial" w:hAnsi="Arial" w:cs="Arial"/>
        </w:rPr>
        <w:t>.  Near Truckee, California, northwest of the lake, Tahoe</w:t>
      </w:r>
      <w:ins w:id="50" w:author="Peggy Hellweg" w:date="2015-02-06T19:27:00Z">
        <w:r w:rsidR="00981EA8">
          <w:rPr>
            <w:rFonts w:ascii="Arial" w:hAnsi="Arial" w:cs="Arial"/>
          </w:rPr>
          <w:t>-</w:t>
        </w:r>
      </w:ins>
      <w:del w:id="51" w:author="Peggy Hellweg" w:date="2015-02-06T19:27:00Z">
        <w:r w:rsidRPr="0060326F" w:rsidDel="00981EA8">
          <w:rPr>
            <w:rFonts w:ascii="Arial" w:hAnsi="Arial" w:cs="Arial"/>
          </w:rPr>
          <w:delText xml:space="preserve"> </w:delText>
        </w:r>
      </w:del>
      <w:r w:rsidRPr="0060326F">
        <w:rPr>
          <w:rFonts w:ascii="Arial" w:hAnsi="Arial" w:cs="Arial"/>
        </w:rPr>
        <w:t>area</w:t>
      </w:r>
      <w:ins w:id="52" w:author="Peggy Hellweg" w:date="2015-02-06T19:27:00Z">
        <w:r w:rsidR="00981EA8">
          <w:rPr>
            <w:rFonts w:ascii="Arial" w:hAnsi="Arial" w:cs="Arial"/>
          </w:rPr>
          <w:t>,</w:t>
        </w:r>
      </w:ins>
      <w:r w:rsidRPr="0060326F">
        <w:rPr>
          <w:rFonts w:ascii="Arial" w:hAnsi="Arial" w:cs="Arial"/>
        </w:rPr>
        <w:t xml:space="preserve"> east-dipping</w:t>
      </w:r>
      <w:ins w:id="53" w:author="Peggy Hellweg" w:date="2015-02-06T19:27:00Z">
        <w:r w:rsidR="00981EA8">
          <w:rPr>
            <w:rFonts w:ascii="Arial" w:hAnsi="Arial" w:cs="Arial"/>
          </w:rPr>
          <w:t>,</w:t>
        </w:r>
      </w:ins>
      <w:r w:rsidRPr="0060326F">
        <w:rPr>
          <w:rFonts w:ascii="Arial" w:hAnsi="Arial" w:cs="Arial"/>
        </w:rPr>
        <w:t xml:space="preserve"> range-bounding</w:t>
      </w:r>
      <w:ins w:id="54" w:author="Peggy Hellweg" w:date="2015-02-06T19:27:00Z">
        <w:r w:rsidR="00981EA8">
          <w:rPr>
            <w:rFonts w:ascii="Arial" w:hAnsi="Arial" w:cs="Arial"/>
          </w:rPr>
          <w:t>,</w:t>
        </w:r>
      </w:ins>
      <w:r w:rsidRPr="0060326F">
        <w:rPr>
          <w:rFonts w:ascii="Arial" w:hAnsi="Arial" w:cs="Arial"/>
        </w:rPr>
        <w:t xml:space="preserve"> dip-slip faults transition to NW-SE trending </w:t>
      </w:r>
      <w:commentRangeStart w:id="55"/>
      <w:r w:rsidRPr="0060326F">
        <w:rPr>
          <w:rFonts w:ascii="Arial" w:hAnsi="Arial" w:cs="Arial"/>
        </w:rPr>
        <w:t>dextral</w:t>
      </w:r>
      <w:commentRangeEnd w:id="55"/>
      <w:r w:rsidR="00981EA8">
        <w:rPr>
          <w:rStyle w:val="CommentReference"/>
        </w:rPr>
        <w:commentReference w:id="55"/>
      </w:r>
      <w:r w:rsidRPr="0060326F">
        <w:rPr>
          <w:rFonts w:ascii="Arial" w:hAnsi="Arial" w:cs="Arial"/>
        </w:rPr>
        <w:t xml:space="preserve"> faulting </w:t>
      </w:r>
      <w:r w:rsidR="00817E86">
        <w:rPr>
          <w:rFonts w:ascii="Arial" w:hAnsi="Arial" w:cs="Arial"/>
        </w:rPr>
        <w:t>in</w:t>
      </w:r>
      <w:r w:rsidRPr="0060326F">
        <w:rPr>
          <w:rFonts w:ascii="Arial" w:hAnsi="Arial" w:cs="Arial"/>
        </w:rPr>
        <w:t xml:space="preserve"> the Northern Walker Lane </w:t>
      </w:r>
      <w:r w:rsidR="00817E86">
        <w:rPr>
          <w:rFonts w:ascii="Arial" w:hAnsi="Arial" w:cs="Arial"/>
        </w:rPr>
        <w:t xml:space="preserve">tectonic regime </w:t>
      </w:r>
      <w:r w:rsidRPr="0060326F">
        <w:rPr>
          <w:rFonts w:ascii="Arial" w:hAnsi="Arial" w:cs="Arial"/>
        </w:rPr>
        <w:t>(NWL; e.g., the recently identified</w:t>
      </w:r>
      <w:ins w:id="56" w:author="Peggy Hellweg" w:date="2015-02-06T19:30:00Z">
        <w:r w:rsidR="00981EA8">
          <w:rPr>
            <w:rFonts w:ascii="Arial" w:hAnsi="Arial" w:cs="Arial"/>
          </w:rPr>
          <w:t xml:space="preserve"> NNW-striking</w:t>
        </w:r>
      </w:ins>
      <w:r w:rsidRPr="0060326F">
        <w:rPr>
          <w:rFonts w:ascii="Arial" w:hAnsi="Arial" w:cs="Arial"/>
        </w:rPr>
        <w:t xml:space="preserve"> Polaris fault zone; Hunter et al., 2011). </w:t>
      </w:r>
      <w:commentRangeEnd w:id="44"/>
      <w:r w:rsidR="00981EA8">
        <w:rPr>
          <w:rStyle w:val="CommentReference"/>
        </w:rPr>
        <w:commentReference w:id="44"/>
      </w:r>
      <w:r w:rsidRPr="0060326F">
        <w:rPr>
          <w:rFonts w:ascii="Arial" w:hAnsi="Arial" w:cs="Arial"/>
        </w:rPr>
        <w:t xml:space="preserve">This transition extends ~20 km N-S and ~40 km NE-SW </w:t>
      </w:r>
      <w:r w:rsidR="00817E86">
        <w:rPr>
          <w:rFonts w:ascii="Arial" w:hAnsi="Arial" w:cs="Arial"/>
        </w:rPr>
        <w:t>and is characterized by persistent</w:t>
      </w:r>
      <w:ins w:id="57" w:author="Peggy Hellweg" w:date="2015-02-06T19:29:00Z">
        <w:r w:rsidR="00981EA8">
          <w:rPr>
            <w:rFonts w:ascii="Arial" w:hAnsi="Arial" w:cs="Arial"/>
          </w:rPr>
          <w:t>,</w:t>
        </w:r>
      </w:ins>
      <w:r w:rsidR="00817E86">
        <w:rPr>
          <w:rFonts w:ascii="Arial" w:hAnsi="Arial" w:cs="Arial"/>
        </w:rPr>
        <w:t xml:space="preserve"> </w:t>
      </w:r>
      <w:r w:rsidRPr="0060326F">
        <w:rPr>
          <w:rFonts w:ascii="Arial" w:hAnsi="Arial" w:cs="Arial"/>
        </w:rPr>
        <w:t>small</w:t>
      </w:r>
      <w:ins w:id="58" w:author="Peggy Hellweg" w:date="2015-02-06T19:29:00Z">
        <w:r w:rsidR="00981EA8">
          <w:rPr>
            <w:rFonts w:ascii="Arial" w:hAnsi="Arial" w:cs="Arial"/>
          </w:rPr>
          <w:t>-</w:t>
        </w:r>
      </w:ins>
      <w:del w:id="59" w:author="Peggy Hellweg" w:date="2015-02-06T19:29:00Z">
        <w:r w:rsidRPr="0060326F" w:rsidDel="00981EA8">
          <w:rPr>
            <w:rFonts w:ascii="Arial" w:hAnsi="Arial" w:cs="Arial"/>
          </w:rPr>
          <w:delText xml:space="preserve"> </w:delText>
        </w:r>
      </w:del>
      <w:r w:rsidRPr="0060326F">
        <w:rPr>
          <w:rFonts w:ascii="Arial" w:hAnsi="Arial" w:cs="Arial"/>
        </w:rPr>
        <w:t>magnitude earthquake</w:t>
      </w:r>
      <w:r w:rsidR="00817E86">
        <w:rPr>
          <w:rFonts w:ascii="Arial" w:hAnsi="Arial" w:cs="Arial"/>
        </w:rPr>
        <w:t xml:space="preserve"> activity</w:t>
      </w:r>
      <w:r w:rsidRPr="0060326F">
        <w:rPr>
          <w:rFonts w:ascii="Arial" w:hAnsi="Arial" w:cs="Arial"/>
        </w:rPr>
        <w:t xml:space="preserve">. </w:t>
      </w:r>
      <w:r w:rsidR="00817E86">
        <w:rPr>
          <w:rFonts w:ascii="Arial" w:hAnsi="Arial" w:cs="Arial"/>
        </w:rPr>
        <w:t xml:space="preserve">This is quite in contrast </w:t>
      </w:r>
      <w:del w:id="60" w:author="Peggy Hellweg" w:date="2015-02-06T19:29:00Z">
        <w:r w:rsidR="00817E86" w:rsidDel="00981EA8">
          <w:rPr>
            <w:rFonts w:ascii="Arial" w:hAnsi="Arial" w:cs="Arial"/>
          </w:rPr>
          <w:delText xml:space="preserve">of </w:delText>
        </w:r>
      </w:del>
      <w:ins w:id="61" w:author="Peggy Hellweg" w:date="2015-02-06T19:29:00Z">
        <w:r w:rsidR="00981EA8">
          <w:rPr>
            <w:rFonts w:ascii="Arial" w:hAnsi="Arial" w:cs="Arial"/>
          </w:rPr>
          <w:t xml:space="preserve">to </w:t>
        </w:r>
      </w:ins>
      <w:r w:rsidR="00817E86">
        <w:rPr>
          <w:rFonts w:ascii="Arial" w:hAnsi="Arial" w:cs="Arial"/>
        </w:rPr>
        <w:t xml:space="preserve">the general lack of seismicity directly associated with the larger normal faults.  </w:t>
      </w:r>
      <w:r w:rsidRPr="0060326F">
        <w:rPr>
          <w:rFonts w:ascii="Arial" w:hAnsi="Arial" w:cs="Arial"/>
        </w:rPr>
        <w:t>Fortunately, a local</w:t>
      </w:r>
      <w:ins w:id="62" w:author="Peggy Hellweg" w:date="2015-02-06T19:30:00Z">
        <w:r w:rsidR="00981EA8">
          <w:rPr>
            <w:rFonts w:ascii="Arial" w:hAnsi="Arial" w:cs="Arial"/>
          </w:rPr>
          <w:t>,</w:t>
        </w:r>
      </w:ins>
      <w:r w:rsidRPr="0060326F">
        <w:rPr>
          <w:rFonts w:ascii="Arial" w:hAnsi="Arial" w:cs="Arial"/>
        </w:rPr>
        <w:t xml:space="preserve"> dense seismic network provides data for high-precision earthquake locations and well-constrained</w:t>
      </w:r>
      <w:ins w:id="63" w:author="Peggy Hellweg" w:date="2015-02-06T19:30:00Z">
        <w:r w:rsidR="00981EA8">
          <w:rPr>
            <w:rFonts w:ascii="Arial" w:hAnsi="Arial" w:cs="Arial"/>
          </w:rPr>
          <w:t>,</w:t>
        </w:r>
      </w:ins>
      <w:r w:rsidRPr="0060326F">
        <w:rPr>
          <w:rFonts w:ascii="Arial" w:hAnsi="Arial" w:cs="Arial"/>
        </w:rPr>
        <w:t xml:space="preserve"> short-period focal mechanisms. Although the NNW-striking Polaris fault extends NWL dextral fault</w:t>
      </w:r>
      <w:ins w:id="64" w:author="Peggy Hellweg" w:date="2015-02-06T19:31:00Z">
        <w:r w:rsidR="00981EA8">
          <w:rPr>
            <w:rFonts w:ascii="Arial" w:hAnsi="Arial" w:cs="Arial"/>
          </w:rPr>
          <w:t>ing</w:t>
        </w:r>
      </w:ins>
      <w:del w:id="65" w:author="Peggy Hellweg" w:date="2015-02-06T19:31:00Z">
        <w:r w:rsidRPr="0060326F" w:rsidDel="00981EA8">
          <w:rPr>
            <w:rFonts w:ascii="Arial" w:hAnsi="Arial" w:cs="Arial"/>
          </w:rPr>
          <w:delText xml:space="preserve"> zones</w:delText>
        </w:r>
      </w:del>
      <w:r w:rsidRPr="0060326F">
        <w:rPr>
          <w:rFonts w:ascii="Arial" w:hAnsi="Arial" w:cs="Arial"/>
        </w:rPr>
        <w:t xml:space="preserve"> further south than previously recognized, we consider seismicity as far north as the southern ext</w:t>
      </w:r>
      <w:r w:rsidR="00817E86">
        <w:rPr>
          <w:rFonts w:ascii="Arial" w:hAnsi="Arial" w:cs="Arial"/>
        </w:rPr>
        <w:t xml:space="preserve">ent of the Mohawk Valley fault, </w:t>
      </w:r>
      <w:r w:rsidRPr="0060326F">
        <w:rPr>
          <w:rFonts w:ascii="Arial" w:hAnsi="Arial" w:cs="Arial"/>
        </w:rPr>
        <w:t>an area that includes the 1966 M</w:t>
      </w:r>
      <w:r w:rsidRPr="0060326F">
        <w:rPr>
          <w:rFonts w:ascii="Arial" w:hAnsi="Arial" w:cs="Arial"/>
          <w:vertAlign w:val="subscript"/>
        </w:rPr>
        <w:t>L</w:t>
      </w:r>
      <w:r w:rsidRPr="0060326F">
        <w:rPr>
          <w:rFonts w:ascii="Arial" w:hAnsi="Arial" w:cs="Arial"/>
        </w:rPr>
        <w:t xml:space="preserve"> 5.9 left-lateral</w:t>
      </w:r>
      <w:ins w:id="66" w:author="Peggy Hellweg" w:date="2015-02-06T19:31:00Z">
        <w:r w:rsidR="00981EA8">
          <w:rPr>
            <w:rFonts w:ascii="Arial" w:hAnsi="Arial" w:cs="Arial"/>
          </w:rPr>
          <w:t>,</w:t>
        </w:r>
      </w:ins>
      <w:r w:rsidRPr="0060326F">
        <w:rPr>
          <w:rFonts w:ascii="Arial" w:hAnsi="Arial" w:cs="Arial"/>
        </w:rPr>
        <w:t xml:space="preserve"> </w:t>
      </w:r>
      <w:del w:id="67" w:author="Peggy Hellweg" w:date="2015-02-06T20:09:00Z">
        <w:r w:rsidRPr="0060326F" w:rsidDel="00BA763D">
          <w:rPr>
            <w:rFonts w:ascii="Arial" w:hAnsi="Arial" w:cs="Arial"/>
          </w:rPr>
          <w:delText>strike slip</w:delText>
        </w:r>
      </w:del>
      <w:ins w:id="68" w:author="Peggy Hellweg" w:date="2015-02-06T20:09:00Z">
        <w:r w:rsidR="00BA763D">
          <w:rPr>
            <w:rFonts w:ascii="Arial" w:hAnsi="Arial" w:cs="Arial"/>
          </w:rPr>
          <w:t>strike-slip</w:t>
        </w:r>
      </w:ins>
      <w:r w:rsidRPr="0060326F">
        <w:rPr>
          <w:rFonts w:ascii="Arial" w:hAnsi="Arial" w:cs="Arial"/>
        </w:rPr>
        <w:t xml:space="preserve"> Truckee, </w:t>
      </w:r>
      <w:commentRangeStart w:id="69"/>
      <w:commentRangeStart w:id="70"/>
      <w:r w:rsidRPr="0060326F">
        <w:rPr>
          <w:rFonts w:ascii="Arial" w:hAnsi="Arial" w:cs="Arial"/>
        </w:rPr>
        <w:t>CA</w:t>
      </w:r>
      <w:commentRangeEnd w:id="69"/>
      <w:r w:rsidR="00981EA8">
        <w:rPr>
          <w:rStyle w:val="CommentReference"/>
        </w:rPr>
        <w:commentReference w:id="69"/>
      </w:r>
      <w:commentRangeEnd w:id="70"/>
      <w:r w:rsidR="00981EA8">
        <w:rPr>
          <w:rStyle w:val="CommentReference"/>
        </w:rPr>
        <w:commentReference w:id="70"/>
      </w:r>
      <w:r w:rsidRPr="0060326F">
        <w:rPr>
          <w:rFonts w:ascii="Arial" w:hAnsi="Arial" w:cs="Arial"/>
        </w:rPr>
        <w:t xml:space="preserve"> earthquake (Greensfelder, 1968). In other words, we consider the Polaris fault zone and associated NE-striking</w:t>
      </w:r>
      <w:ins w:id="71" w:author="Peggy Hellweg" w:date="2015-02-06T19:33:00Z">
        <w:r w:rsidR="00CF3E0C">
          <w:rPr>
            <w:rFonts w:ascii="Arial" w:hAnsi="Arial" w:cs="Arial"/>
          </w:rPr>
          <w:t>,</w:t>
        </w:r>
      </w:ins>
      <w:r w:rsidRPr="0060326F">
        <w:rPr>
          <w:rFonts w:ascii="Arial" w:hAnsi="Arial" w:cs="Arial"/>
        </w:rPr>
        <w:t xml:space="preserve"> sinistral faults north of the Truckee area </w:t>
      </w:r>
      <w:ins w:id="72" w:author="Peggy Hellweg" w:date="2015-02-06T19:33:00Z">
        <w:r w:rsidR="00CF3E0C">
          <w:rPr>
            <w:rFonts w:ascii="Arial" w:hAnsi="Arial" w:cs="Arial"/>
          </w:rPr>
          <w:t>to mark the</w:t>
        </w:r>
      </w:ins>
      <w:del w:id="73" w:author="Peggy Hellweg" w:date="2015-02-06T19:33:00Z">
        <w:r w:rsidRPr="0060326F" w:rsidDel="00CF3E0C">
          <w:rPr>
            <w:rFonts w:ascii="Arial" w:hAnsi="Arial" w:cs="Arial"/>
          </w:rPr>
          <w:delText>as</w:delText>
        </w:r>
      </w:del>
      <w:r w:rsidRPr="0060326F">
        <w:rPr>
          <w:rFonts w:ascii="Arial" w:hAnsi="Arial" w:cs="Arial"/>
        </w:rPr>
        <w:t xml:space="preserve"> transition</w:t>
      </w:r>
      <w:del w:id="74" w:author="Peggy Hellweg" w:date="2015-02-06T19:33:00Z">
        <w:r w:rsidRPr="0060326F" w:rsidDel="00CF3E0C">
          <w:rPr>
            <w:rFonts w:ascii="Arial" w:hAnsi="Arial" w:cs="Arial"/>
          </w:rPr>
          <w:delText>al</w:delText>
        </w:r>
      </w:del>
      <w:r w:rsidRPr="0060326F">
        <w:rPr>
          <w:rFonts w:ascii="Arial" w:hAnsi="Arial" w:cs="Arial"/>
        </w:rPr>
        <w:t xml:space="preserve"> to the mature NW-striking</w:t>
      </w:r>
      <w:ins w:id="75" w:author="Peggy Hellweg" w:date="2015-02-06T19:33:00Z">
        <w:r w:rsidR="00CF3E0C">
          <w:rPr>
            <w:rFonts w:ascii="Arial" w:hAnsi="Arial" w:cs="Arial"/>
          </w:rPr>
          <w:t>,</w:t>
        </w:r>
      </w:ins>
      <w:r w:rsidRPr="0060326F">
        <w:rPr>
          <w:rFonts w:ascii="Arial" w:hAnsi="Arial" w:cs="Arial"/>
        </w:rPr>
        <w:t xml:space="preserve"> dextral NWL faults.</w:t>
      </w:r>
    </w:p>
    <w:p w14:paraId="00518845" w14:textId="77777777" w:rsidR="0060326F" w:rsidRDefault="0060326F" w:rsidP="0060326F">
      <w:pPr>
        <w:spacing w:line="480" w:lineRule="auto"/>
        <w:rPr>
          <w:rFonts w:ascii="Arial" w:hAnsi="Arial" w:cs="Arial"/>
        </w:rPr>
      </w:pPr>
    </w:p>
    <w:p w14:paraId="52E57B75" w14:textId="6306185E" w:rsidR="0060326F" w:rsidRPr="0060326F" w:rsidRDefault="00817E86" w:rsidP="0060326F">
      <w:pPr>
        <w:spacing w:line="480" w:lineRule="auto"/>
        <w:rPr>
          <w:rFonts w:ascii="Arial" w:hAnsi="Arial" w:cs="Arial"/>
        </w:rPr>
      </w:pPr>
      <w:r>
        <w:rPr>
          <w:rFonts w:ascii="Arial" w:hAnsi="Arial" w:cs="Arial"/>
        </w:rPr>
        <w:t xml:space="preserve">Although, </w:t>
      </w:r>
      <w:ins w:id="76" w:author="Peggy Hellweg" w:date="2015-02-06T19:33:00Z">
        <w:r w:rsidR="00CF3E0C">
          <w:rPr>
            <w:rFonts w:ascii="Arial" w:hAnsi="Arial" w:cs="Arial"/>
          </w:rPr>
          <w:t xml:space="preserve">many </w:t>
        </w:r>
      </w:ins>
      <w:r>
        <w:rPr>
          <w:rFonts w:ascii="Arial" w:hAnsi="Arial" w:cs="Arial"/>
        </w:rPr>
        <w:t>l</w:t>
      </w:r>
      <w:r w:rsidR="0060326F" w:rsidRPr="0060326F">
        <w:rPr>
          <w:rFonts w:ascii="Arial" w:hAnsi="Arial" w:cs="Arial"/>
        </w:rPr>
        <w:t>ocal earthquake sequences have been studied in and around Lake Tahoe (dePolo et al., 1997; Ichinose et al., 2000; Ichinose et</w:t>
      </w:r>
      <w:r>
        <w:rPr>
          <w:rFonts w:ascii="Arial" w:hAnsi="Arial" w:cs="Arial"/>
        </w:rPr>
        <w:t xml:space="preserve"> al., 2003; Smith et al., </w:t>
      </w:r>
      <w:r>
        <w:rPr>
          <w:rFonts w:ascii="Arial" w:hAnsi="Arial" w:cs="Arial"/>
        </w:rPr>
        <w:lastRenderedPageBreak/>
        <w:t>2004),</w:t>
      </w:r>
      <w:r w:rsidR="0060326F" w:rsidRPr="0060326F">
        <w:rPr>
          <w:rFonts w:ascii="Arial" w:hAnsi="Arial" w:cs="Arial"/>
        </w:rPr>
        <w:t xml:space="preserve"> this </w:t>
      </w:r>
      <w:r>
        <w:rPr>
          <w:rFonts w:ascii="Arial" w:hAnsi="Arial" w:cs="Arial"/>
        </w:rPr>
        <w:t xml:space="preserve">study </w:t>
      </w:r>
      <w:r w:rsidR="00972390">
        <w:rPr>
          <w:rFonts w:ascii="Arial" w:hAnsi="Arial" w:cs="Arial"/>
        </w:rPr>
        <w:t>addresses</w:t>
      </w:r>
      <w:r w:rsidR="0060326F" w:rsidRPr="0060326F">
        <w:rPr>
          <w:rFonts w:ascii="Arial" w:hAnsi="Arial" w:cs="Arial"/>
        </w:rPr>
        <w:t xml:space="preserve"> the distributed seismicity </w:t>
      </w:r>
      <w:r>
        <w:rPr>
          <w:rFonts w:ascii="Arial" w:hAnsi="Arial" w:cs="Arial"/>
        </w:rPr>
        <w:t>north of the Lake</w:t>
      </w:r>
      <w:ins w:id="77" w:author="Peggy Hellweg" w:date="2015-02-06T19:34:00Z">
        <w:r w:rsidR="00CF3E0C">
          <w:rPr>
            <w:rFonts w:ascii="Arial" w:hAnsi="Arial" w:cs="Arial"/>
          </w:rPr>
          <w:t xml:space="preserve"> (map?)</w:t>
        </w:r>
      </w:ins>
      <w:r w:rsidR="0060326F" w:rsidRPr="0060326F">
        <w:rPr>
          <w:rFonts w:ascii="Arial" w:hAnsi="Arial" w:cs="Arial"/>
        </w:rPr>
        <w:t>. The earthquakes used in this study occur over a time period that includes two unprecedented near Moho-depth (</w:t>
      </w:r>
      <w:r w:rsidR="00972390">
        <w:rPr>
          <w:rFonts w:ascii="Arial" w:hAnsi="Arial" w:cs="Arial"/>
        </w:rPr>
        <w:t>~30 km) dike injection swarms</w:t>
      </w:r>
      <w:ins w:id="78" w:author="Peggy Hellweg" w:date="2015-02-06T19:34:00Z">
        <w:r w:rsidR="00CF3E0C">
          <w:t>: 1</w:t>
        </w:r>
      </w:ins>
      <w:r w:rsidR="0060326F" w:rsidRPr="0060326F">
        <w:rPr>
          <w:rFonts w:ascii="Arial" w:hAnsi="Arial" w:cs="Arial"/>
        </w:rPr>
        <w:t>)</w:t>
      </w:r>
      <w:del w:id="79" w:author="Peggy Hellweg" w:date="2015-02-06T19:34:00Z">
        <w:r w:rsidR="00972390" w:rsidDel="00CF3E0C">
          <w:rPr>
            <w:rFonts w:ascii="Arial" w:hAnsi="Arial" w:cs="Arial"/>
          </w:rPr>
          <w:delText>;</w:delText>
        </w:r>
      </w:del>
      <w:r w:rsidR="0060326F" w:rsidRPr="0060326F">
        <w:rPr>
          <w:rFonts w:ascii="Arial" w:hAnsi="Arial" w:cs="Arial"/>
        </w:rPr>
        <w:t xml:space="preserve"> ~1600 events in 2003 under North Lake Tahoe (Smith et al., 2004), and 2) ~2300 events from 2011 to 2012 beneath Sierraville, CA. These sequences have been interpreted to represent diking and rifting of the eastern Sierra Nevada microplate (Smith, 2013; Smith et al., in prep.), a process that would be a critical consideration in any tectonic interpretation. However, this study focuses on the upper-crustal </w:t>
      </w:r>
      <w:r w:rsidR="00972390">
        <w:rPr>
          <w:rFonts w:ascii="Arial" w:hAnsi="Arial" w:cs="Arial"/>
        </w:rPr>
        <w:t xml:space="preserve">seismogenic zone. </w:t>
      </w:r>
    </w:p>
    <w:p w14:paraId="48BE20C8" w14:textId="77777777" w:rsidR="00242A6E" w:rsidRPr="00DB7448" w:rsidRDefault="00F67C25" w:rsidP="00242A6E">
      <w:pPr>
        <w:spacing w:line="480" w:lineRule="auto"/>
        <w:rPr>
          <w:rFonts w:ascii="Arial" w:hAnsi="Arial" w:cs="Arial"/>
        </w:rPr>
      </w:pPr>
      <w:r>
        <w:rPr>
          <w:rFonts w:ascii="Arial" w:hAnsi="Arial"/>
          <w:noProof/>
        </w:rPr>
        <w:lastRenderedPageBreak/>
        <w:drawing>
          <wp:inline distT="0" distB="0" distL="0" distR="0" wp14:anchorId="0619FBE5" wp14:editId="2DE1237C">
            <wp:extent cx="5486400" cy="6519545"/>
            <wp:effectExtent l="0" t="0" r="0" b="825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6519545"/>
                    </a:xfrm>
                    <a:prstGeom prst="rect">
                      <a:avLst/>
                    </a:prstGeom>
                    <a:noFill/>
                    <a:ln>
                      <a:noFill/>
                    </a:ln>
                  </pic:spPr>
                </pic:pic>
              </a:graphicData>
            </a:graphic>
          </wp:inline>
        </w:drawing>
      </w:r>
    </w:p>
    <w:p w14:paraId="40FC6263" w14:textId="77777777" w:rsidR="00972390" w:rsidRDefault="00242A6E" w:rsidP="00972390">
      <w:pPr>
        <w:rPr>
          <w:rFonts w:ascii="Arial" w:hAnsi="Arial" w:cs="Arial"/>
        </w:rPr>
      </w:pPr>
      <w:r w:rsidRPr="00DB7448">
        <w:rPr>
          <w:rFonts w:ascii="Arial" w:hAnsi="Arial" w:cs="Arial"/>
        </w:rPr>
        <w:t>Figure 1. Domains of the Walker Lane – eastern California shear zone discussed in this paper. Modifie</w:t>
      </w:r>
      <w:r w:rsidR="00972390">
        <w:rPr>
          <w:rFonts w:ascii="Arial" w:hAnsi="Arial" w:cs="Arial"/>
        </w:rPr>
        <w:t>d from Faulds and Henry (2008).</w:t>
      </w:r>
    </w:p>
    <w:p w14:paraId="2D573F9D" w14:textId="77777777" w:rsidR="00972390" w:rsidRDefault="00972390" w:rsidP="00972390">
      <w:pPr>
        <w:rPr>
          <w:rFonts w:ascii="Arial" w:hAnsi="Arial" w:cs="Arial"/>
        </w:rPr>
      </w:pPr>
    </w:p>
    <w:p w14:paraId="0730471A" w14:textId="64C6867D" w:rsidR="00972390" w:rsidDel="002C79D3" w:rsidRDefault="00972390" w:rsidP="00972390">
      <w:pPr>
        <w:rPr>
          <w:del w:id="80" w:author="Peggy Hellweg" w:date="2015-02-06T19:44:00Z"/>
          <w:rFonts w:ascii="Arial" w:hAnsi="Arial" w:cs="Arial"/>
        </w:rPr>
      </w:pPr>
    </w:p>
    <w:p w14:paraId="6224547C" w14:textId="6647D59B" w:rsidR="00972390" w:rsidDel="002C79D3" w:rsidRDefault="00972390" w:rsidP="00972390">
      <w:pPr>
        <w:rPr>
          <w:del w:id="81" w:author="Peggy Hellweg" w:date="2015-02-06T19:44:00Z"/>
          <w:rFonts w:ascii="Arial" w:hAnsi="Arial" w:cs="Arial"/>
        </w:rPr>
      </w:pPr>
    </w:p>
    <w:p w14:paraId="26CA010D" w14:textId="2BF076D0" w:rsidR="00972390" w:rsidDel="002C79D3" w:rsidRDefault="00972390" w:rsidP="00972390">
      <w:pPr>
        <w:rPr>
          <w:del w:id="82" w:author="Peggy Hellweg" w:date="2015-02-06T19:44:00Z"/>
          <w:rFonts w:ascii="Arial" w:hAnsi="Arial" w:cs="Arial"/>
        </w:rPr>
      </w:pPr>
    </w:p>
    <w:p w14:paraId="2E9707B2" w14:textId="72F37ABC" w:rsidR="00972390" w:rsidDel="002C79D3" w:rsidRDefault="00972390" w:rsidP="00972390">
      <w:pPr>
        <w:rPr>
          <w:del w:id="83" w:author="Peggy Hellweg" w:date="2015-02-06T19:44:00Z"/>
          <w:rFonts w:ascii="Arial" w:hAnsi="Arial" w:cs="Arial"/>
        </w:rPr>
      </w:pPr>
    </w:p>
    <w:p w14:paraId="730F0570" w14:textId="35EEE066" w:rsidR="00972390" w:rsidDel="002C79D3" w:rsidRDefault="00972390" w:rsidP="00972390">
      <w:pPr>
        <w:rPr>
          <w:del w:id="84" w:author="Peggy Hellweg" w:date="2015-02-06T19:44:00Z"/>
          <w:rFonts w:ascii="Arial" w:hAnsi="Arial" w:cs="Arial"/>
        </w:rPr>
      </w:pPr>
    </w:p>
    <w:p w14:paraId="2250885C" w14:textId="34527F3C" w:rsidR="00B611D0" w:rsidRPr="0060326F" w:rsidRDefault="00EF3BF0" w:rsidP="00972390">
      <w:pPr>
        <w:spacing w:line="480" w:lineRule="auto"/>
        <w:rPr>
          <w:rFonts w:ascii="Arial" w:hAnsi="Arial" w:cs="Arial"/>
        </w:rPr>
      </w:pPr>
      <w:r>
        <w:rPr>
          <w:rFonts w:ascii="Arial" w:hAnsi="Arial" w:cs="Arial"/>
        </w:rPr>
        <w:t xml:space="preserve">Many of deep events in the 2003-04 and 2011-12 sequences </w:t>
      </w:r>
      <w:commentRangeStart w:id="85"/>
      <w:r w:rsidR="00972390">
        <w:rPr>
          <w:rFonts w:ascii="Arial" w:hAnsi="Arial" w:cs="Arial"/>
        </w:rPr>
        <w:t xml:space="preserve">show reverse slip and therefore reflect magma </w:t>
      </w:r>
      <w:r w:rsidR="00B611D0" w:rsidRPr="0060326F">
        <w:rPr>
          <w:rFonts w:ascii="Arial" w:hAnsi="Arial" w:cs="Arial"/>
        </w:rPr>
        <w:t xml:space="preserve">emplacement </w:t>
      </w:r>
      <w:r w:rsidR="00972390">
        <w:rPr>
          <w:rFonts w:ascii="Arial" w:hAnsi="Arial" w:cs="Arial"/>
        </w:rPr>
        <w:t xml:space="preserve">processes </w:t>
      </w:r>
      <w:r w:rsidR="00B611D0" w:rsidRPr="0060326F">
        <w:rPr>
          <w:rFonts w:ascii="Arial" w:hAnsi="Arial" w:cs="Arial"/>
        </w:rPr>
        <w:t xml:space="preserve">and not driving stresses </w:t>
      </w:r>
      <w:r w:rsidR="00972390">
        <w:rPr>
          <w:rFonts w:ascii="Arial" w:hAnsi="Arial" w:cs="Arial"/>
        </w:rPr>
        <w:t>of</w:t>
      </w:r>
      <w:r w:rsidR="00B611D0" w:rsidRPr="0060326F">
        <w:rPr>
          <w:rFonts w:ascii="Arial" w:hAnsi="Arial" w:cs="Arial"/>
        </w:rPr>
        <w:t xml:space="preserve"> upper crustal faulting </w:t>
      </w:r>
      <w:r w:rsidR="00972390">
        <w:rPr>
          <w:rFonts w:ascii="Arial" w:hAnsi="Arial" w:cs="Arial"/>
        </w:rPr>
        <w:t xml:space="preserve">that directly impacts </w:t>
      </w:r>
      <w:r w:rsidR="00B611D0" w:rsidRPr="0060326F">
        <w:rPr>
          <w:rFonts w:ascii="Arial" w:hAnsi="Arial" w:cs="Arial"/>
        </w:rPr>
        <w:t>hazard</w:t>
      </w:r>
      <w:r w:rsidR="00972390">
        <w:rPr>
          <w:rFonts w:ascii="Arial" w:hAnsi="Arial" w:cs="Arial"/>
        </w:rPr>
        <w:t xml:space="preserve"> assessment</w:t>
      </w:r>
      <w:commentRangeEnd w:id="85"/>
      <w:r w:rsidR="00CF3E0C">
        <w:rPr>
          <w:rStyle w:val="CommentReference"/>
        </w:rPr>
        <w:commentReference w:id="85"/>
      </w:r>
      <w:r w:rsidR="00B611D0" w:rsidRPr="0060326F">
        <w:rPr>
          <w:rFonts w:ascii="Arial" w:hAnsi="Arial" w:cs="Arial"/>
        </w:rPr>
        <w:t xml:space="preserve">. </w:t>
      </w:r>
    </w:p>
    <w:p w14:paraId="068BEFD7" w14:textId="77777777" w:rsidR="00B611D0" w:rsidRPr="00B611D0" w:rsidRDefault="00B611D0" w:rsidP="00B611D0">
      <w:pPr>
        <w:spacing w:line="480" w:lineRule="auto"/>
      </w:pPr>
    </w:p>
    <w:p w14:paraId="417CCA58" w14:textId="77777777" w:rsidR="00C45633" w:rsidRPr="00843200" w:rsidRDefault="002A690E" w:rsidP="00843200">
      <w:pPr>
        <w:pStyle w:val="Heading1"/>
        <w:widowControl/>
        <w:spacing w:line="480" w:lineRule="auto"/>
        <w:rPr>
          <w:rFonts w:ascii="Arial" w:hAnsi="Arial" w:cs="Arial"/>
        </w:rPr>
      </w:pPr>
      <w:r>
        <w:rPr>
          <w:rFonts w:ascii="Arial" w:hAnsi="Arial" w:cs="Arial"/>
        </w:rPr>
        <w:t xml:space="preserve">TECTONIC AND </w:t>
      </w:r>
      <w:r w:rsidR="009938D0">
        <w:rPr>
          <w:rFonts w:ascii="Arial" w:hAnsi="Arial" w:cs="Arial"/>
        </w:rPr>
        <w:t>GEOLOGIC SETTING</w:t>
      </w:r>
    </w:p>
    <w:p w14:paraId="6B6B777F" w14:textId="77777777" w:rsidR="00C45633" w:rsidRPr="00843200" w:rsidRDefault="00C45633" w:rsidP="00843200">
      <w:pPr>
        <w:widowControl/>
        <w:spacing w:line="480" w:lineRule="auto"/>
        <w:rPr>
          <w:rFonts w:ascii="Arial" w:hAnsi="Arial" w:cs="Arial"/>
        </w:rPr>
      </w:pPr>
    </w:p>
    <w:p w14:paraId="14D421B3" w14:textId="0C9BAB36" w:rsidR="00592384" w:rsidRPr="00972390" w:rsidRDefault="00592384" w:rsidP="00592384">
      <w:pPr>
        <w:spacing w:line="480" w:lineRule="auto"/>
        <w:rPr>
          <w:rFonts w:ascii="Arial" w:hAnsi="Arial" w:cs="Arial"/>
        </w:rPr>
      </w:pPr>
      <w:r w:rsidRPr="00592384">
        <w:rPr>
          <w:rFonts w:ascii="Arial" w:hAnsi="Arial" w:cs="Arial"/>
        </w:rPr>
        <w:t>The Walker Lane (WL) is a NW-SE trending, predominantly dextral shear zone, of distributed deformation bounded to the west by the Sierra Nevada and</w:t>
      </w:r>
      <w:ins w:id="86" w:author="Peggy Hellweg" w:date="2015-02-06T19:37:00Z">
        <w:r w:rsidR="00CF3E0C">
          <w:rPr>
            <w:rFonts w:ascii="Arial" w:hAnsi="Arial" w:cs="Arial"/>
          </w:rPr>
          <w:t xml:space="preserve"> </w:t>
        </w:r>
        <w:r w:rsidR="00CF3E0C" w:rsidRPr="00592384">
          <w:rPr>
            <w:rFonts w:ascii="Arial" w:hAnsi="Arial" w:cs="Arial"/>
          </w:rPr>
          <w:t>to the east</w:t>
        </w:r>
        <w:r w:rsidR="00CF3E0C">
          <w:rPr>
            <w:rFonts w:ascii="Arial" w:hAnsi="Arial" w:cs="Arial"/>
          </w:rPr>
          <w:t xml:space="preserve"> by </w:t>
        </w:r>
      </w:ins>
      <w:del w:id="87" w:author="Peggy Hellweg" w:date="2015-02-06T19:37:00Z">
        <w:r w:rsidRPr="00592384" w:rsidDel="00CF3E0C">
          <w:rPr>
            <w:rFonts w:ascii="Arial" w:hAnsi="Arial" w:cs="Arial"/>
          </w:rPr>
          <w:delText xml:space="preserve"> </w:delText>
        </w:r>
      </w:del>
      <w:r w:rsidRPr="00592384">
        <w:rPr>
          <w:rFonts w:ascii="Arial" w:hAnsi="Arial" w:cs="Arial"/>
        </w:rPr>
        <w:t xml:space="preserve">the central Basin and Range </w:t>
      </w:r>
      <w:del w:id="88" w:author="Peggy Hellweg" w:date="2015-02-06T19:37:00Z">
        <w:r w:rsidRPr="00592384" w:rsidDel="00CF3E0C">
          <w:rPr>
            <w:rFonts w:ascii="Arial" w:hAnsi="Arial" w:cs="Arial"/>
          </w:rPr>
          <w:delText>to the east</w:delText>
        </w:r>
        <w:r w:rsidR="00972390" w:rsidDel="00CF3E0C">
          <w:rPr>
            <w:rFonts w:ascii="Arial" w:hAnsi="Arial" w:cs="Arial"/>
          </w:rPr>
          <w:delText xml:space="preserve"> </w:delText>
        </w:r>
      </w:del>
      <w:r w:rsidR="00972390">
        <w:rPr>
          <w:rFonts w:ascii="Arial" w:hAnsi="Arial" w:cs="Arial"/>
        </w:rPr>
        <w:t>(Figure 1)</w:t>
      </w:r>
      <w:r w:rsidRPr="00592384">
        <w:rPr>
          <w:rFonts w:ascii="Arial" w:hAnsi="Arial" w:cs="Arial"/>
        </w:rPr>
        <w:t xml:space="preserve">. </w:t>
      </w:r>
      <w:commentRangeStart w:id="89"/>
      <w:r w:rsidRPr="00592384">
        <w:rPr>
          <w:rFonts w:ascii="Arial" w:hAnsi="Arial" w:cs="Arial"/>
        </w:rPr>
        <w:t>Secondary to the NW-oriented WL dextral faulting are distinct regions of NE-SW striking</w:t>
      </w:r>
      <w:ins w:id="90" w:author="Peggy Hellweg" w:date="2015-02-06T19:39:00Z">
        <w:r w:rsidR="00CF3E0C">
          <w:rPr>
            <w:rFonts w:ascii="Arial" w:hAnsi="Arial" w:cs="Arial"/>
          </w:rPr>
          <w:t>,</w:t>
        </w:r>
      </w:ins>
      <w:r w:rsidRPr="00592384">
        <w:rPr>
          <w:rFonts w:ascii="Arial" w:hAnsi="Arial" w:cs="Arial"/>
        </w:rPr>
        <w:t xml:space="preserve"> sinistral </w:t>
      </w:r>
      <w:del w:id="91" w:author="Peggy Hellweg" w:date="2015-02-06T19:39:00Z">
        <w:r w:rsidRPr="00592384" w:rsidDel="00CF3E0C">
          <w:rPr>
            <w:rFonts w:ascii="Arial" w:hAnsi="Arial" w:cs="Arial"/>
          </w:rPr>
          <w:delText xml:space="preserve">faulting </w:delText>
        </w:r>
      </w:del>
      <w:r w:rsidRPr="00592384">
        <w:rPr>
          <w:rFonts w:ascii="Arial" w:hAnsi="Arial" w:cs="Arial"/>
        </w:rPr>
        <w:t>and distributed</w:t>
      </w:r>
      <w:ins w:id="92" w:author="Peggy Hellweg" w:date="2015-02-06T19:39:00Z">
        <w:r w:rsidR="00CF3E0C">
          <w:rPr>
            <w:rFonts w:ascii="Arial" w:hAnsi="Arial" w:cs="Arial"/>
          </w:rPr>
          <w:t>,</w:t>
        </w:r>
      </w:ins>
      <w:r w:rsidRPr="00592384">
        <w:rPr>
          <w:rFonts w:ascii="Arial" w:hAnsi="Arial" w:cs="Arial"/>
        </w:rPr>
        <w:t xml:space="preserve"> normal faulting (Faulds and Henry, 2008)</w:t>
      </w:r>
      <w:commentRangeEnd w:id="89"/>
      <w:r w:rsidR="00CF3E0C">
        <w:rPr>
          <w:rStyle w:val="CommentReference"/>
        </w:rPr>
        <w:commentReference w:id="89"/>
      </w:r>
      <w:r w:rsidRPr="00592384">
        <w:rPr>
          <w:rFonts w:ascii="Arial" w:hAnsi="Arial" w:cs="Arial"/>
        </w:rPr>
        <w:t xml:space="preserve">. </w:t>
      </w:r>
      <w:del w:id="93" w:author="Peggy Hellweg" w:date="2015-02-06T19:39:00Z">
        <w:r w:rsidRPr="00592384" w:rsidDel="00CF3E0C">
          <w:rPr>
            <w:rFonts w:ascii="Arial" w:hAnsi="Arial" w:cs="Arial"/>
          </w:rPr>
          <w:delText>From g</w:delText>
        </w:r>
      </w:del>
      <w:ins w:id="94" w:author="Peggy Hellweg" w:date="2015-02-06T19:39:00Z">
        <w:r w:rsidR="00CF3E0C">
          <w:rPr>
            <w:rFonts w:ascii="Arial" w:hAnsi="Arial" w:cs="Arial"/>
          </w:rPr>
          <w:t>G</w:t>
        </w:r>
      </w:ins>
      <w:r w:rsidRPr="00592384">
        <w:rPr>
          <w:rFonts w:ascii="Arial" w:hAnsi="Arial" w:cs="Arial"/>
        </w:rPr>
        <w:t>eodetic and geologic studies</w:t>
      </w:r>
      <w:ins w:id="95" w:author="Peggy Hellweg" w:date="2015-02-06T19:39:00Z">
        <w:r w:rsidR="00CF3E0C">
          <w:rPr>
            <w:rFonts w:ascii="Arial" w:hAnsi="Arial" w:cs="Arial"/>
          </w:rPr>
          <w:t xml:space="preserve"> find that</w:t>
        </w:r>
      </w:ins>
      <w:del w:id="96" w:author="Peggy Hellweg" w:date="2015-02-06T19:39:00Z">
        <w:r w:rsidRPr="00592384" w:rsidDel="00CF3E0C">
          <w:rPr>
            <w:rFonts w:ascii="Arial" w:hAnsi="Arial" w:cs="Arial"/>
          </w:rPr>
          <w:delText>,</w:delText>
        </w:r>
      </w:del>
      <w:r w:rsidRPr="00592384">
        <w:rPr>
          <w:rFonts w:ascii="Arial" w:hAnsi="Arial" w:cs="Arial"/>
        </w:rPr>
        <w:t xml:space="preserve"> the WL accommodates ~20%–25% of relative Pacific–North American plate motion (Atwater and Stock, 1988; Thatcher et al., 1999; Dixon et al., 2000; Bennett et al., 2003; Hammond et al., 2011; Busby, 2013). WL development </w:t>
      </w:r>
      <w:r w:rsidR="00972390">
        <w:rPr>
          <w:rFonts w:ascii="Arial" w:hAnsi="Arial" w:cs="Arial"/>
        </w:rPr>
        <w:t>is driven</w:t>
      </w:r>
      <w:r w:rsidRPr="00592384">
        <w:rPr>
          <w:rFonts w:ascii="Arial" w:hAnsi="Arial" w:cs="Arial"/>
        </w:rPr>
        <w:t xml:space="preserve"> by </w:t>
      </w:r>
      <w:del w:id="97" w:author="Peggy Hellweg" w:date="2015-02-06T19:40:00Z">
        <w:r w:rsidR="00972390" w:rsidDel="00CF3E0C">
          <w:rPr>
            <w:rFonts w:ascii="Arial" w:hAnsi="Arial" w:cs="Arial"/>
          </w:rPr>
          <w:delText xml:space="preserve">relative </w:delText>
        </w:r>
      </w:del>
      <w:r w:rsidRPr="00592384">
        <w:rPr>
          <w:rFonts w:ascii="Arial" w:hAnsi="Arial" w:cs="Arial"/>
        </w:rPr>
        <w:t>Pacific-No</w:t>
      </w:r>
      <w:r w:rsidR="00972390">
        <w:rPr>
          <w:rFonts w:ascii="Arial" w:hAnsi="Arial" w:cs="Arial"/>
        </w:rPr>
        <w:t>rth American plate interaction.   Structural features</w:t>
      </w:r>
      <w:ins w:id="98" w:author="Peggy Hellweg" w:date="2015-02-06T19:40:00Z">
        <w:r w:rsidR="00CF3E0C">
          <w:rPr>
            <w:rFonts w:ascii="Arial" w:hAnsi="Arial" w:cs="Arial"/>
          </w:rPr>
          <w:t xml:space="preserve"> of</w:t>
        </w:r>
      </w:ins>
      <w:r w:rsidR="00972390">
        <w:rPr>
          <w:rFonts w:ascii="Arial" w:hAnsi="Arial" w:cs="Arial"/>
        </w:rPr>
        <w:t xml:space="preserve"> the WL are therefore kinematically tied to the evolution of the San Andreas transform </w:t>
      </w:r>
      <w:r w:rsidRPr="00592384">
        <w:rPr>
          <w:rFonts w:ascii="Arial" w:hAnsi="Arial" w:cs="Arial"/>
        </w:rPr>
        <w:t>and</w:t>
      </w:r>
      <w:r w:rsidR="00972390">
        <w:rPr>
          <w:rFonts w:ascii="Arial" w:hAnsi="Arial" w:cs="Arial"/>
        </w:rPr>
        <w:t xml:space="preserve"> </w:t>
      </w:r>
      <w:r w:rsidR="00697806">
        <w:rPr>
          <w:rFonts w:ascii="Arial" w:hAnsi="Arial" w:cs="Arial"/>
        </w:rPr>
        <w:t xml:space="preserve">the </w:t>
      </w:r>
      <w:r w:rsidR="00972390">
        <w:rPr>
          <w:rFonts w:ascii="Arial" w:hAnsi="Arial" w:cs="Arial"/>
        </w:rPr>
        <w:t>progression of the Mendocino Tr</w:t>
      </w:r>
      <w:r w:rsidRPr="00592384">
        <w:rPr>
          <w:rFonts w:ascii="Arial" w:hAnsi="Arial" w:cs="Arial"/>
        </w:rPr>
        <w:t>iple Junction (Unruh et al., 2003; Busby, 2012; Busby, 2013).  Cumulative dextral offsets of WL faults decrease northward from the southern WL to its northern</w:t>
      </w:r>
      <w:ins w:id="99" w:author="Peggy Hellweg" w:date="2015-02-06T19:40:00Z">
        <w:r w:rsidR="00CF3E0C">
          <w:rPr>
            <w:rFonts w:ascii="Arial" w:hAnsi="Arial" w:cs="Arial"/>
          </w:rPr>
          <w:t>most</w:t>
        </w:r>
      </w:ins>
      <w:r w:rsidRPr="00592384">
        <w:rPr>
          <w:rFonts w:ascii="Arial" w:hAnsi="Arial" w:cs="Arial"/>
        </w:rPr>
        <w:t xml:space="preserve"> extent in northeast</w:t>
      </w:r>
      <w:ins w:id="100" w:author="Peggy Hellweg" w:date="2015-02-06T19:40:00Z">
        <w:r w:rsidR="00CF3E0C">
          <w:rPr>
            <w:rFonts w:ascii="Arial" w:hAnsi="Arial" w:cs="Arial"/>
          </w:rPr>
          <w:t>ern</w:t>
        </w:r>
      </w:ins>
      <w:r w:rsidRPr="00592384">
        <w:rPr>
          <w:rFonts w:ascii="Arial" w:hAnsi="Arial" w:cs="Arial"/>
        </w:rPr>
        <w:t xml:space="preserve"> California (McQuarrie and Wernicke, 2005; Faulds et al., 2005; Wesnousky et al., 2012).</w:t>
      </w:r>
    </w:p>
    <w:p w14:paraId="291D8C7F" w14:textId="77777777" w:rsidR="008F4977" w:rsidRDefault="008F4977" w:rsidP="008F4977">
      <w:pPr>
        <w:spacing w:line="480" w:lineRule="auto"/>
        <w:rPr>
          <w:rFonts w:ascii="Arial" w:hAnsi="Arial" w:cs="Arial"/>
        </w:rPr>
      </w:pPr>
    </w:p>
    <w:p w14:paraId="6DA3AE03" w14:textId="4AC0F792" w:rsidR="00484C8A" w:rsidRDefault="000425C2" w:rsidP="000425C2">
      <w:pPr>
        <w:spacing w:line="480" w:lineRule="auto"/>
        <w:rPr>
          <w:rFonts w:ascii="Arial" w:hAnsi="Arial" w:cs="Arial"/>
        </w:rPr>
      </w:pPr>
      <w:r w:rsidRPr="000425C2">
        <w:rPr>
          <w:rFonts w:ascii="Arial" w:hAnsi="Arial" w:cs="Arial"/>
        </w:rPr>
        <w:t>The</w:t>
      </w:r>
      <w:commentRangeStart w:id="101"/>
      <w:r w:rsidRPr="000425C2">
        <w:rPr>
          <w:rFonts w:ascii="Arial" w:hAnsi="Arial" w:cs="Arial"/>
        </w:rPr>
        <w:t xml:space="preserve"> Mina Deflection</w:t>
      </w:r>
      <w:commentRangeEnd w:id="101"/>
      <w:r w:rsidR="00CF3E0C">
        <w:rPr>
          <w:rStyle w:val="CommentReference"/>
        </w:rPr>
        <w:commentReference w:id="101"/>
      </w:r>
      <w:r w:rsidRPr="000425C2">
        <w:rPr>
          <w:rFonts w:ascii="Arial" w:hAnsi="Arial" w:cs="Arial"/>
        </w:rPr>
        <w:t xml:space="preserve"> is a prominent structural feature of the Central WL. The 80-100 km right-step in NW-striking</w:t>
      </w:r>
      <w:ins w:id="102" w:author="Peggy Hellweg" w:date="2015-02-06T19:42:00Z">
        <w:r w:rsidR="00CF3E0C">
          <w:rPr>
            <w:rFonts w:ascii="Arial" w:hAnsi="Arial" w:cs="Arial"/>
          </w:rPr>
          <w:t>,</w:t>
        </w:r>
      </w:ins>
      <w:r w:rsidRPr="000425C2">
        <w:rPr>
          <w:rFonts w:ascii="Arial" w:hAnsi="Arial" w:cs="Arial"/>
        </w:rPr>
        <w:t xml:space="preserve"> dextral faulting, near </w:t>
      </w:r>
      <w:ins w:id="103" w:author="Peggy Hellweg" w:date="2015-02-06T19:41:00Z">
        <w:r w:rsidR="00CF3E0C">
          <w:rPr>
            <w:rFonts w:ascii="Arial" w:hAnsi="Arial" w:cs="Arial"/>
          </w:rPr>
          <w:t xml:space="preserve">the </w:t>
        </w:r>
      </w:ins>
      <w:r w:rsidRPr="000425C2">
        <w:rPr>
          <w:rFonts w:ascii="Arial" w:hAnsi="Arial" w:cs="Arial"/>
        </w:rPr>
        <w:t>latitude of the Long Valley Caldera and Mono Lake basin (Oldow et al., 2001)</w:t>
      </w:r>
      <w:del w:id="104" w:author="Peggy Hellweg" w:date="2015-02-06T19:42:00Z">
        <w:r w:rsidRPr="000425C2" w:rsidDel="00CF3E0C">
          <w:rPr>
            <w:rFonts w:ascii="Arial" w:hAnsi="Arial" w:cs="Arial"/>
          </w:rPr>
          <w:delText>, is</w:delText>
        </w:r>
      </w:del>
      <w:r w:rsidRPr="000425C2">
        <w:rPr>
          <w:rFonts w:ascii="Arial" w:hAnsi="Arial" w:cs="Arial"/>
        </w:rPr>
        <w:t xml:space="preserve"> characterized by NE-striking</w:t>
      </w:r>
      <w:ins w:id="105" w:author="Peggy Hellweg" w:date="2015-02-06T19:42:00Z">
        <w:r w:rsidR="00CF3E0C">
          <w:rPr>
            <w:rFonts w:ascii="Arial" w:hAnsi="Arial" w:cs="Arial"/>
          </w:rPr>
          <w:t>,</w:t>
        </w:r>
      </w:ins>
      <w:r w:rsidRPr="000425C2">
        <w:rPr>
          <w:rFonts w:ascii="Arial" w:hAnsi="Arial" w:cs="Arial"/>
        </w:rPr>
        <w:t xml:space="preserve"> sinistral fault systems</w:t>
      </w:r>
      <w:ins w:id="106" w:author="Peggy Hellweg" w:date="2015-02-06T19:42:00Z">
        <w:r w:rsidR="00CF3E0C">
          <w:rPr>
            <w:rFonts w:ascii="Arial" w:hAnsi="Arial" w:cs="Arial"/>
          </w:rPr>
          <w:t>,</w:t>
        </w:r>
      </w:ins>
      <w:r w:rsidRPr="000425C2">
        <w:rPr>
          <w:rFonts w:ascii="Arial" w:hAnsi="Arial" w:cs="Arial"/>
        </w:rPr>
        <w:t xml:space="preserve"> </w:t>
      </w:r>
      <w:r w:rsidR="00697806">
        <w:rPr>
          <w:rFonts w:ascii="Arial" w:hAnsi="Arial" w:cs="Arial"/>
        </w:rPr>
        <w:t xml:space="preserve">marks </w:t>
      </w:r>
      <w:ins w:id="107" w:author="Peggy Hellweg" w:date="2015-02-06T19:43:00Z">
        <w:r w:rsidR="002C79D3">
          <w:rPr>
            <w:rFonts w:ascii="Arial" w:hAnsi="Arial" w:cs="Arial"/>
          </w:rPr>
          <w:t xml:space="preserve">transition from the </w:t>
        </w:r>
      </w:ins>
      <w:r w:rsidR="00697806">
        <w:rPr>
          <w:rFonts w:ascii="Arial" w:hAnsi="Arial" w:cs="Arial"/>
        </w:rPr>
        <w:t>the</w:t>
      </w:r>
      <w:r w:rsidRPr="000425C2">
        <w:rPr>
          <w:rFonts w:ascii="Arial" w:hAnsi="Arial" w:cs="Arial"/>
        </w:rPr>
        <w:t xml:space="preserve"> southern WL (SWL; sometimes referred to as the Eastern California Shear Zone) to</w:t>
      </w:r>
      <w:ins w:id="108" w:author="Peggy Hellweg" w:date="2015-02-06T19:43:00Z">
        <w:r w:rsidR="002C79D3">
          <w:rPr>
            <w:rFonts w:ascii="Arial" w:hAnsi="Arial" w:cs="Arial"/>
          </w:rPr>
          <w:t xml:space="preserve"> the</w:t>
        </w:r>
      </w:ins>
      <w:r w:rsidRPr="000425C2">
        <w:rPr>
          <w:rFonts w:ascii="Arial" w:hAnsi="Arial" w:cs="Arial"/>
        </w:rPr>
        <w:t xml:space="preserve"> central (CWL) and northern </w:t>
      </w:r>
      <w:r w:rsidRPr="000425C2">
        <w:rPr>
          <w:rFonts w:ascii="Arial" w:hAnsi="Arial" w:cs="Arial"/>
        </w:rPr>
        <w:lastRenderedPageBreak/>
        <w:t>Walker Lane (NWL)</w:t>
      </w:r>
      <w:del w:id="109" w:author="Peggy Hellweg" w:date="2015-02-06T19:43:00Z">
        <w:r w:rsidRPr="000425C2" w:rsidDel="002C79D3">
          <w:rPr>
            <w:rFonts w:ascii="Arial" w:hAnsi="Arial" w:cs="Arial"/>
          </w:rPr>
          <w:delText xml:space="preserve"> transition</w:delText>
        </w:r>
      </w:del>
      <w:r w:rsidRPr="000425C2">
        <w:rPr>
          <w:rFonts w:ascii="Arial" w:hAnsi="Arial" w:cs="Arial"/>
        </w:rPr>
        <w:t xml:space="preserve">. </w:t>
      </w:r>
    </w:p>
    <w:p w14:paraId="3B57AD0A" w14:textId="77777777" w:rsidR="00484C8A" w:rsidRDefault="00F67C25" w:rsidP="000425C2">
      <w:pPr>
        <w:spacing w:line="480" w:lineRule="auto"/>
        <w:rPr>
          <w:rFonts w:ascii="Arial" w:hAnsi="Arial" w:cs="Arial"/>
        </w:rPr>
      </w:pPr>
      <w:r>
        <w:rPr>
          <w:rFonts w:ascii="Arial" w:hAnsi="Arial"/>
          <w:noProof/>
        </w:rPr>
        <w:drawing>
          <wp:inline distT="0" distB="0" distL="0" distR="0" wp14:anchorId="311B14BB" wp14:editId="76F704C0">
            <wp:extent cx="5850255" cy="5723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50255" cy="5723255"/>
                    </a:xfrm>
                    <a:prstGeom prst="rect">
                      <a:avLst/>
                    </a:prstGeom>
                    <a:noFill/>
                    <a:ln>
                      <a:noFill/>
                    </a:ln>
                  </pic:spPr>
                </pic:pic>
              </a:graphicData>
            </a:graphic>
          </wp:inline>
        </w:drawing>
      </w:r>
    </w:p>
    <w:p w14:paraId="2D962D87" w14:textId="14DADC0D" w:rsidR="00484C8A" w:rsidRPr="00484C8A" w:rsidRDefault="00484C8A" w:rsidP="00484C8A">
      <w:pPr>
        <w:rPr>
          <w:rFonts w:ascii="Arial" w:hAnsi="Arial" w:cs="Arial"/>
        </w:rPr>
      </w:pPr>
      <w:commentRangeStart w:id="110"/>
      <w:r w:rsidRPr="00484C8A">
        <w:rPr>
          <w:rFonts w:ascii="Arial" w:hAnsi="Arial" w:cs="Arial"/>
        </w:rPr>
        <w:t>Figure 2.</w:t>
      </w:r>
      <w:r>
        <w:rPr>
          <w:rFonts w:ascii="Arial" w:hAnsi="Arial" w:cs="Arial"/>
        </w:rPr>
        <w:t xml:space="preserve"> </w:t>
      </w:r>
      <w:r w:rsidRPr="00484C8A">
        <w:rPr>
          <w:rFonts w:ascii="Arial" w:hAnsi="Arial" w:cs="Arial"/>
        </w:rPr>
        <w:t>Significant earthquakes in the Sierra</w:t>
      </w:r>
      <w:ins w:id="111" w:author="Peggy Hellweg" w:date="2015-02-06T19:45:00Z">
        <w:r w:rsidR="002C79D3">
          <w:rPr>
            <w:rFonts w:ascii="Arial" w:hAnsi="Arial" w:cs="Arial"/>
          </w:rPr>
          <w:t>-</w:t>
        </w:r>
      </w:ins>
      <w:del w:id="112" w:author="Peggy Hellweg" w:date="2015-02-06T19:45:00Z">
        <w:r w:rsidRPr="00484C8A" w:rsidDel="002C79D3">
          <w:rPr>
            <w:rFonts w:ascii="Arial" w:hAnsi="Arial" w:cs="Arial"/>
          </w:rPr>
          <w:delText xml:space="preserve"> </w:delText>
        </w:r>
      </w:del>
      <w:r w:rsidRPr="00484C8A">
        <w:rPr>
          <w:rFonts w:ascii="Arial" w:hAnsi="Arial" w:cs="Arial"/>
        </w:rPr>
        <w:t xml:space="preserve">Great Basin boundary region.  Each event is labeled by year and sense of motion.   All M &gt;= 4.9 events are </w:t>
      </w:r>
      <w:del w:id="113" w:author="Peggy Hellweg" w:date="2015-02-06T20:09:00Z">
        <w:r w:rsidRPr="00484C8A" w:rsidDel="00BA763D">
          <w:rPr>
            <w:rFonts w:ascii="Arial" w:hAnsi="Arial" w:cs="Arial"/>
          </w:rPr>
          <w:delText>strike slip</w:delText>
        </w:r>
      </w:del>
      <w:ins w:id="114" w:author="Peggy Hellweg" w:date="2015-02-06T20:09:00Z">
        <w:r w:rsidR="00BA763D">
          <w:rPr>
            <w:rFonts w:ascii="Arial" w:hAnsi="Arial" w:cs="Arial"/>
          </w:rPr>
          <w:t>strike-slip</w:t>
        </w:r>
      </w:ins>
      <w:r w:rsidRPr="00484C8A">
        <w:rPr>
          <w:rFonts w:ascii="Arial" w:hAnsi="Arial" w:cs="Arial"/>
        </w:rPr>
        <w:t xml:space="preserve"> other than the 1993 Eureka Valley earthquake (</w:t>
      </w:r>
      <w:ins w:id="115" w:author="Peggy Hellweg" w:date="2015-02-06T19:47:00Z">
        <w:r w:rsidR="002C79D3">
          <w:rPr>
            <w:rFonts w:ascii="Arial" w:hAnsi="Arial" w:cs="Arial"/>
          </w:rPr>
          <w:t>(</w:t>
        </w:r>
        <w:r w:rsidR="002C79D3" w:rsidRPr="00A2311F">
          <w:rPr>
            <w:rFonts w:ascii="Arial" w:hAnsi="Arial" w:cs="Arial"/>
          </w:rPr>
          <w:t>M</w:t>
        </w:r>
        <w:r w:rsidR="002C79D3" w:rsidRPr="00A2311F">
          <w:rPr>
            <w:rFonts w:ascii="Arial" w:hAnsi="Arial" w:cs="Arial"/>
            <w:vertAlign w:val="subscript"/>
          </w:rPr>
          <w:t>w</w:t>
        </w:r>
        <w:r w:rsidR="002C79D3" w:rsidRPr="00484C8A">
          <w:rPr>
            <w:rFonts w:ascii="Arial" w:hAnsi="Arial" w:cs="Arial"/>
          </w:rPr>
          <w:t xml:space="preserve"> </w:t>
        </w:r>
        <w:r w:rsidR="002C79D3">
          <w:rPr>
            <w:rFonts w:ascii="Arial" w:hAnsi="Arial" w:cs="Arial"/>
          </w:rPr>
          <w:t xml:space="preserve">???, </w:t>
        </w:r>
      </w:ins>
      <w:r w:rsidRPr="00484C8A">
        <w:rPr>
          <w:rFonts w:ascii="Arial" w:hAnsi="Arial" w:cs="Arial"/>
        </w:rPr>
        <w:t xml:space="preserve">bottom right).  Earthquakes are </w:t>
      </w:r>
      <w:del w:id="116" w:author="Peggy Hellweg" w:date="2015-02-06T19:46:00Z">
        <w:r w:rsidRPr="00484C8A" w:rsidDel="002C79D3">
          <w:rPr>
            <w:rFonts w:ascii="Arial" w:hAnsi="Arial" w:cs="Arial"/>
          </w:rPr>
          <w:delText xml:space="preserve">referenced </w:delText>
        </w:r>
      </w:del>
      <w:ins w:id="117" w:author="Peggy Hellweg" w:date="2015-02-06T19:46:00Z">
        <w:r w:rsidR="002C79D3">
          <w:rPr>
            <w:rFonts w:ascii="Arial" w:hAnsi="Arial" w:cs="Arial"/>
          </w:rPr>
          <w:t>listed</w:t>
        </w:r>
        <w:r w:rsidR="002C79D3" w:rsidRPr="00484C8A">
          <w:rPr>
            <w:rFonts w:ascii="Arial" w:hAnsi="Arial" w:cs="Arial"/>
          </w:rPr>
          <w:t xml:space="preserve"> </w:t>
        </w:r>
      </w:ins>
      <w:r w:rsidRPr="00484C8A">
        <w:rPr>
          <w:rFonts w:ascii="Arial" w:hAnsi="Arial" w:cs="Arial"/>
        </w:rPr>
        <w:t>in Table 3. The primary study area directly north of Lake Tahoe include</w:t>
      </w:r>
      <w:ins w:id="118" w:author="Peggy Hellweg" w:date="2015-02-06T19:46:00Z">
        <w:r w:rsidR="002C79D3">
          <w:rPr>
            <w:rFonts w:ascii="Arial" w:hAnsi="Arial" w:cs="Arial"/>
          </w:rPr>
          <w:t>s</w:t>
        </w:r>
      </w:ins>
      <w:del w:id="119" w:author="Peggy Hellweg" w:date="2015-02-06T19:46:00Z">
        <w:r w:rsidRPr="00484C8A" w:rsidDel="002C79D3">
          <w:rPr>
            <w:rFonts w:ascii="Arial" w:hAnsi="Arial" w:cs="Arial"/>
          </w:rPr>
          <w:delText>d</w:delText>
        </w:r>
      </w:del>
      <w:r w:rsidRPr="00484C8A">
        <w:rPr>
          <w:rFonts w:ascii="Arial" w:hAnsi="Arial" w:cs="Arial"/>
        </w:rPr>
        <w:t xml:space="preserve"> the </w:t>
      </w:r>
      <w:ins w:id="120" w:author="Peggy Hellweg" w:date="2015-02-06T19:47:00Z">
        <w:r w:rsidR="002C79D3">
          <w:rPr>
            <w:rFonts w:ascii="Arial" w:hAnsi="Arial" w:cs="Arial"/>
          </w:rPr>
          <w:t xml:space="preserve">(what year!) </w:t>
        </w:r>
      </w:ins>
      <w:del w:id="121" w:author="Peggy Hellweg" w:date="2015-02-06T19:47:00Z">
        <w:r w:rsidR="00832E05" w:rsidRPr="00A2311F" w:rsidDel="002C79D3">
          <w:rPr>
            <w:rFonts w:ascii="Arial" w:hAnsi="Arial" w:cs="Arial"/>
          </w:rPr>
          <w:delText>M</w:delText>
        </w:r>
        <w:r w:rsidR="00832E05" w:rsidRPr="00A2311F" w:rsidDel="002C79D3">
          <w:rPr>
            <w:rFonts w:ascii="Arial" w:hAnsi="Arial" w:cs="Arial"/>
            <w:vertAlign w:val="subscript"/>
          </w:rPr>
          <w:delText>w</w:delText>
        </w:r>
        <w:r w:rsidRPr="00484C8A" w:rsidDel="002C79D3">
          <w:rPr>
            <w:rFonts w:ascii="Arial" w:hAnsi="Arial" w:cs="Arial"/>
          </w:rPr>
          <w:delText xml:space="preserve"> 4.9 </w:delText>
        </w:r>
      </w:del>
      <w:r w:rsidRPr="00484C8A">
        <w:rPr>
          <w:rFonts w:ascii="Arial" w:hAnsi="Arial" w:cs="Arial"/>
        </w:rPr>
        <w:t>Incline Village earthquake</w:t>
      </w:r>
      <w:ins w:id="122" w:author="Peggy Hellweg" w:date="2015-02-06T19:47:00Z">
        <w:r w:rsidR="002C79D3">
          <w:rPr>
            <w:rFonts w:ascii="Arial" w:hAnsi="Arial" w:cs="Arial"/>
          </w:rPr>
          <w:t xml:space="preserve"> (</w:t>
        </w:r>
        <w:r w:rsidR="002C79D3" w:rsidRPr="00A2311F">
          <w:rPr>
            <w:rFonts w:ascii="Arial" w:hAnsi="Arial" w:cs="Arial"/>
          </w:rPr>
          <w:t>M</w:t>
        </w:r>
        <w:r w:rsidR="002C79D3" w:rsidRPr="00A2311F">
          <w:rPr>
            <w:rFonts w:ascii="Arial" w:hAnsi="Arial" w:cs="Arial"/>
            <w:vertAlign w:val="subscript"/>
          </w:rPr>
          <w:t>w</w:t>
        </w:r>
        <w:r w:rsidR="002C79D3" w:rsidRPr="00484C8A">
          <w:rPr>
            <w:rFonts w:ascii="Arial" w:hAnsi="Arial" w:cs="Arial"/>
          </w:rPr>
          <w:t xml:space="preserve"> 4.9</w:t>
        </w:r>
        <w:r w:rsidR="002C79D3">
          <w:rPr>
            <w:rFonts w:ascii="Arial" w:hAnsi="Arial" w:cs="Arial"/>
          </w:rPr>
          <w:t>)</w:t>
        </w:r>
      </w:ins>
      <w:del w:id="123" w:author="Peggy Hellweg" w:date="2015-02-06T19:47:00Z">
        <w:r w:rsidRPr="00484C8A" w:rsidDel="002C79D3">
          <w:rPr>
            <w:rFonts w:ascii="Arial" w:hAnsi="Arial" w:cs="Arial"/>
          </w:rPr>
          <w:delText>s</w:delText>
        </w:r>
      </w:del>
      <w:r w:rsidRPr="00484C8A">
        <w:rPr>
          <w:rFonts w:ascii="Arial" w:hAnsi="Arial" w:cs="Arial"/>
        </w:rPr>
        <w:t xml:space="preserve">, a left-lateral </w:t>
      </w:r>
      <w:del w:id="124" w:author="Peggy Hellweg" w:date="2015-02-06T20:09:00Z">
        <w:r w:rsidRPr="00484C8A" w:rsidDel="00BA763D">
          <w:rPr>
            <w:rFonts w:ascii="Arial" w:hAnsi="Arial" w:cs="Arial"/>
          </w:rPr>
          <w:delText>strike slip</w:delText>
        </w:r>
      </w:del>
      <w:ins w:id="125" w:author="Peggy Hellweg" w:date="2015-02-06T20:09:00Z">
        <w:r w:rsidR="00BA763D">
          <w:rPr>
            <w:rFonts w:ascii="Arial" w:hAnsi="Arial" w:cs="Arial"/>
          </w:rPr>
          <w:t>strike-slip</w:t>
        </w:r>
      </w:ins>
      <w:r w:rsidRPr="00484C8A">
        <w:rPr>
          <w:rFonts w:ascii="Arial" w:hAnsi="Arial" w:cs="Arial"/>
        </w:rPr>
        <w:t xml:space="preserve"> event.  SWL: Southern Walker Lane; CWL: Central Walker Lane; NWL: Northern Walker Lane.  Dashed region</w:t>
      </w:r>
      <w:ins w:id="126" w:author="Peggy Hellweg" w:date="2015-02-06T19:48:00Z">
        <w:r w:rsidR="002C79D3">
          <w:rPr>
            <w:rFonts w:ascii="Arial" w:hAnsi="Arial" w:cs="Arial"/>
          </w:rPr>
          <w:t xml:space="preserve"> markes the</w:t>
        </w:r>
      </w:ins>
      <w:r w:rsidRPr="00484C8A">
        <w:rPr>
          <w:rFonts w:ascii="Arial" w:hAnsi="Arial" w:cs="Arial"/>
        </w:rPr>
        <w:t xml:space="preserve"> zone of east</w:t>
      </w:r>
      <w:ins w:id="127" w:author="Peggy Hellweg" w:date="2015-02-06T19:48:00Z">
        <w:r w:rsidR="002C79D3">
          <w:rPr>
            <w:rFonts w:ascii="Arial" w:hAnsi="Arial" w:cs="Arial"/>
          </w:rPr>
          <w:t>-</w:t>
        </w:r>
      </w:ins>
      <w:del w:id="128" w:author="Peggy Hellweg" w:date="2015-02-06T19:48:00Z">
        <w:r w:rsidRPr="00484C8A" w:rsidDel="002C79D3">
          <w:rPr>
            <w:rFonts w:ascii="Arial" w:hAnsi="Arial" w:cs="Arial"/>
          </w:rPr>
          <w:delText xml:space="preserve"> </w:delText>
        </w:r>
      </w:del>
      <w:r w:rsidRPr="00484C8A">
        <w:rPr>
          <w:rFonts w:ascii="Arial" w:hAnsi="Arial" w:cs="Arial"/>
        </w:rPr>
        <w:t>dipping</w:t>
      </w:r>
      <w:ins w:id="129" w:author="Peggy Hellweg" w:date="2015-02-06T19:48:00Z">
        <w:r w:rsidR="002C79D3">
          <w:rPr>
            <w:rFonts w:ascii="Arial" w:hAnsi="Arial" w:cs="Arial"/>
          </w:rPr>
          <w:t>,</w:t>
        </w:r>
      </w:ins>
      <w:r w:rsidRPr="00484C8A">
        <w:rPr>
          <w:rFonts w:ascii="Arial" w:hAnsi="Arial" w:cs="Arial"/>
        </w:rPr>
        <w:t xml:space="preserve"> </w:t>
      </w:r>
      <w:commentRangeStart w:id="130"/>
      <w:r w:rsidRPr="00484C8A">
        <w:rPr>
          <w:rFonts w:ascii="Arial" w:hAnsi="Arial" w:cs="Arial"/>
        </w:rPr>
        <w:t>western</w:t>
      </w:r>
      <w:ins w:id="131" w:author="Peggy Hellweg" w:date="2015-02-06T19:48:00Z">
        <w:r w:rsidR="002C79D3">
          <w:rPr>
            <w:rFonts w:ascii="Arial" w:hAnsi="Arial" w:cs="Arial"/>
          </w:rPr>
          <w:t>-</w:t>
        </w:r>
      </w:ins>
      <w:del w:id="132" w:author="Peggy Hellweg" w:date="2015-02-06T19:48:00Z">
        <w:r w:rsidRPr="00484C8A" w:rsidDel="002C79D3">
          <w:rPr>
            <w:rFonts w:ascii="Arial" w:hAnsi="Arial" w:cs="Arial"/>
          </w:rPr>
          <w:delText xml:space="preserve"> </w:delText>
        </w:r>
      </w:del>
      <w:r w:rsidRPr="00484C8A">
        <w:rPr>
          <w:rFonts w:ascii="Arial" w:hAnsi="Arial" w:cs="Arial"/>
        </w:rPr>
        <w:t>evolving</w:t>
      </w:r>
      <w:commentRangeEnd w:id="130"/>
      <w:r w:rsidR="002C79D3">
        <w:rPr>
          <w:rStyle w:val="CommentReference"/>
        </w:rPr>
        <w:commentReference w:id="130"/>
      </w:r>
      <w:ins w:id="133" w:author="Peggy Hellweg" w:date="2015-02-06T19:48:00Z">
        <w:r w:rsidR="002C79D3">
          <w:rPr>
            <w:rFonts w:ascii="Arial" w:hAnsi="Arial" w:cs="Arial"/>
          </w:rPr>
          <w:t>,</w:t>
        </w:r>
      </w:ins>
      <w:r w:rsidRPr="00484C8A">
        <w:rPr>
          <w:rFonts w:ascii="Arial" w:hAnsi="Arial" w:cs="Arial"/>
        </w:rPr>
        <w:t xml:space="preserve"> normal fault systems (Surpless, 2002). </w:t>
      </w:r>
      <w:commentRangeEnd w:id="110"/>
      <w:r w:rsidR="002C79D3">
        <w:rPr>
          <w:rStyle w:val="CommentReference"/>
        </w:rPr>
        <w:commentReference w:id="110"/>
      </w:r>
    </w:p>
    <w:p w14:paraId="755D6629" w14:textId="77777777" w:rsidR="00484C8A" w:rsidRDefault="00484C8A" w:rsidP="00484C8A">
      <w:pPr>
        <w:rPr>
          <w:rFonts w:ascii="Arial" w:hAnsi="Arial" w:cs="Arial"/>
        </w:rPr>
      </w:pPr>
    </w:p>
    <w:p w14:paraId="1B253619" w14:textId="77777777" w:rsidR="00484C8A" w:rsidRDefault="00484C8A" w:rsidP="000425C2">
      <w:pPr>
        <w:spacing w:line="480" w:lineRule="auto"/>
        <w:rPr>
          <w:rFonts w:ascii="Arial" w:hAnsi="Arial" w:cs="Arial"/>
        </w:rPr>
      </w:pPr>
    </w:p>
    <w:p w14:paraId="7D9912A7" w14:textId="77777777" w:rsidR="00484C8A" w:rsidRDefault="00484C8A" w:rsidP="000425C2">
      <w:pPr>
        <w:spacing w:line="480" w:lineRule="auto"/>
        <w:rPr>
          <w:rFonts w:ascii="Arial" w:hAnsi="Arial" w:cs="Arial"/>
        </w:rPr>
      </w:pPr>
    </w:p>
    <w:p w14:paraId="746D8BFF" w14:textId="77777777" w:rsidR="004A1FE3" w:rsidRDefault="004A1FE3" w:rsidP="000425C2">
      <w:pPr>
        <w:spacing w:line="480" w:lineRule="auto"/>
        <w:rPr>
          <w:rFonts w:ascii="Arial" w:hAnsi="Arial" w:cs="Arial"/>
        </w:rPr>
      </w:pPr>
    </w:p>
    <w:p w14:paraId="29A0B53E" w14:textId="50632719" w:rsidR="000425C2" w:rsidRPr="000425C2" w:rsidRDefault="001C1CBE" w:rsidP="000425C2">
      <w:pPr>
        <w:spacing w:line="480" w:lineRule="auto"/>
        <w:rPr>
          <w:rFonts w:ascii="Arial" w:hAnsi="Arial" w:cs="Arial"/>
        </w:rPr>
      </w:pPr>
      <w:r w:rsidRPr="000425C2">
        <w:rPr>
          <w:rFonts w:ascii="Arial" w:hAnsi="Arial" w:cs="Arial"/>
        </w:rPr>
        <w:t>CWL faults</w:t>
      </w:r>
      <w:ins w:id="134" w:author="Peggy Hellweg" w:date="2015-02-06T19:51:00Z">
        <w:r w:rsidR="002C79D3">
          <w:rPr>
            <w:rFonts w:ascii="Arial" w:hAnsi="Arial" w:cs="Arial"/>
          </w:rPr>
          <w:t xml:space="preserve"> just to the</w:t>
        </w:r>
      </w:ins>
      <w:r w:rsidRPr="000425C2">
        <w:rPr>
          <w:rFonts w:ascii="Arial" w:hAnsi="Arial" w:cs="Arial"/>
        </w:rPr>
        <w:t xml:space="preserve"> east </w:t>
      </w:r>
      <w:del w:id="135" w:author="Peggy Hellweg" w:date="2015-02-06T19:51:00Z">
        <w:r w:rsidRPr="000425C2" w:rsidDel="002C79D3">
          <w:rPr>
            <w:rFonts w:ascii="Arial" w:hAnsi="Arial" w:cs="Arial"/>
          </w:rPr>
          <w:delText>and adjacent to</w:delText>
        </w:r>
      </w:del>
      <w:ins w:id="136" w:author="Peggy Hellweg" w:date="2015-02-06T19:51:00Z">
        <w:r w:rsidR="002C79D3">
          <w:rPr>
            <w:rFonts w:ascii="Arial" w:hAnsi="Arial" w:cs="Arial"/>
          </w:rPr>
          <w:t>of</w:t>
        </w:r>
      </w:ins>
      <w:r w:rsidRPr="000425C2">
        <w:rPr>
          <w:rFonts w:ascii="Arial" w:hAnsi="Arial" w:cs="Arial"/>
        </w:rPr>
        <w:t xml:space="preserve"> the Wassuk Range normal fault zone </w:t>
      </w:r>
      <w:ins w:id="137" w:author="Peggy Hellweg" w:date="2015-02-06T19:51:00Z">
        <w:r w:rsidR="002C79D3">
          <w:rPr>
            <w:rFonts w:ascii="Arial" w:hAnsi="Arial" w:cs="Arial"/>
          </w:rPr>
          <w:t xml:space="preserve">(region within the dashed line in Figure 2) </w:t>
        </w:r>
      </w:ins>
      <w:r w:rsidRPr="000425C2">
        <w:rPr>
          <w:rFonts w:ascii="Arial" w:hAnsi="Arial" w:cs="Arial"/>
        </w:rPr>
        <w:t>are a set of left-stepping</w:t>
      </w:r>
      <w:ins w:id="138" w:author="Peggy Hellweg" w:date="2015-02-06T19:49:00Z">
        <w:r w:rsidR="002C79D3">
          <w:rPr>
            <w:rFonts w:ascii="Arial" w:hAnsi="Arial" w:cs="Arial"/>
          </w:rPr>
          <w:t>,</w:t>
        </w:r>
      </w:ins>
      <w:r w:rsidRPr="000425C2">
        <w:rPr>
          <w:rFonts w:ascii="Arial" w:hAnsi="Arial" w:cs="Arial"/>
        </w:rPr>
        <w:t xml:space="preserve"> NW-striking</w:t>
      </w:r>
      <w:ins w:id="139" w:author="Peggy Hellweg" w:date="2015-02-06T19:49:00Z">
        <w:r w:rsidR="002C79D3">
          <w:rPr>
            <w:rFonts w:ascii="Arial" w:hAnsi="Arial" w:cs="Arial"/>
          </w:rPr>
          <w:t>,</w:t>
        </w:r>
      </w:ins>
      <w:r w:rsidRPr="000425C2">
        <w:rPr>
          <w:rFonts w:ascii="Arial" w:hAnsi="Arial" w:cs="Arial"/>
        </w:rPr>
        <w:t xml:space="preserve"> dextral faults (Figure 2</w:t>
      </w:r>
      <w:r w:rsidR="00697806">
        <w:rPr>
          <w:rFonts w:ascii="Arial" w:hAnsi="Arial" w:cs="Arial"/>
        </w:rPr>
        <w:t>; labeled “CWL RL-Faults”</w:t>
      </w:r>
      <w:r w:rsidRPr="000425C2">
        <w:rPr>
          <w:rFonts w:ascii="Arial" w:hAnsi="Arial" w:cs="Arial"/>
        </w:rPr>
        <w:t xml:space="preserve">). The Mina Deflection isolates a westward evolving series of down-to-the-east normal faults, initiating with the Wassuk Range </w:t>
      </w:r>
      <w:r w:rsidR="000425C2" w:rsidRPr="000425C2">
        <w:rPr>
          <w:rFonts w:ascii="Arial" w:hAnsi="Arial" w:cs="Arial"/>
        </w:rPr>
        <w:t xml:space="preserve">block (Figure 2; dashed region), that have </w:t>
      </w:r>
      <w:commentRangeStart w:id="140"/>
      <w:r w:rsidR="000425C2" w:rsidRPr="000425C2">
        <w:rPr>
          <w:rFonts w:ascii="Arial" w:hAnsi="Arial" w:cs="Arial"/>
        </w:rPr>
        <w:t>evolved</w:t>
      </w:r>
      <w:commentRangeEnd w:id="140"/>
      <w:r w:rsidR="002C79D3">
        <w:rPr>
          <w:rStyle w:val="CommentReference"/>
        </w:rPr>
        <w:commentReference w:id="140"/>
      </w:r>
      <w:r w:rsidR="000425C2" w:rsidRPr="000425C2">
        <w:rPr>
          <w:rFonts w:ascii="Arial" w:hAnsi="Arial" w:cs="Arial"/>
        </w:rPr>
        <w:t xml:space="preserve"> westward into the Tahoe basin</w:t>
      </w:r>
      <w:r w:rsidR="00697806">
        <w:rPr>
          <w:rFonts w:ascii="Arial" w:hAnsi="Arial" w:cs="Arial"/>
        </w:rPr>
        <w:t>,</w:t>
      </w:r>
      <w:r w:rsidR="000425C2" w:rsidRPr="000425C2">
        <w:rPr>
          <w:rFonts w:ascii="Arial" w:hAnsi="Arial" w:cs="Arial"/>
        </w:rPr>
        <w:t xml:space="preserve"> </w:t>
      </w:r>
      <w:r w:rsidR="00697806">
        <w:rPr>
          <w:rFonts w:ascii="Arial" w:hAnsi="Arial" w:cs="Arial"/>
        </w:rPr>
        <w:t xml:space="preserve">through </w:t>
      </w:r>
      <w:r w:rsidR="000425C2" w:rsidRPr="000425C2">
        <w:rPr>
          <w:rFonts w:ascii="Arial" w:hAnsi="Arial" w:cs="Arial"/>
        </w:rPr>
        <w:t>several extensional episodes</w:t>
      </w:r>
      <w:del w:id="141" w:author="Peggy Hellweg" w:date="2015-02-06T19:53:00Z">
        <w:r w:rsidR="00697806" w:rsidDel="002621CC">
          <w:rPr>
            <w:rFonts w:ascii="Arial" w:hAnsi="Arial" w:cs="Arial"/>
          </w:rPr>
          <w:delText>,</w:delText>
        </w:r>
        <w:r w:rsidR="000425C2" w:rsidRPr="000425C2" w:rsidDel="002621CC">
          <w:rPr>
            <w:rFonts w:ascii="Arial" w:hAnsi="Arial" w:cs="Arial"/>
          </w:rPr>
          <w:delText xml:space="preserve"> since</w:delText>
        </w:r>
      </w:del>
      <w:ins w:id="142" w:author="Peggy Hellweg" w:date="2015-02-06T19:53:00Z">
        <w:r w:rsidR="002621CC">
          <w:rPr>
            <w:rFonts w:ascii="Arial" w:hAnsi="Arial" w:cs="Arial"/>
          </w:rPr>
          <w:t xml:space="preserve"> in the past</w:t>
        </w:r>
      </w:ins>
      <w:r w:rsidR="000425C2" w:rsidRPr="000425C2">
        <w:rPr>
          <w:rFonts w:ascii="Arial" w:hAnsi="Arial" w:cs="Arial"/>
        </w:rPr>
        <w:t xml:space="preserve"> ~15 Mya (Surpless, 2002). </w:t>
      </w:r>
    </w:p>
    <w:p w14:paraId="1555CBE4" w14:textId="77777777" w:rsidR="00247419" w:rsidRDefault="00247419" w:rsidP="00247419">
      <w:pPr>
        <w:spacing w:line="480" w:lineRule="auto"/>
        <w:rPr>
          <w:rFonts w:ascii="Arial" w:hAnsi="Arial" w:cs="Arial"/>
        </w:rPr>
      </w:pPr>
    </w:p>
    <w:p w14:paraId="177B9E6E" w14:textId="59B941E5" w:rsidR="004A1FE3" w:rsidRPr="00046179" w:rsidRDefault="004A1FE3" w:rsidP="00247419">
      <w:pPr>
        <w:spacing w:line="480" w:lineRule="auto"/>
        <w:rPr>
          <w:rFonts w:ascii="Arial" w:hAnsi="Arial"/>
        </w:rPr>
      </w:pPr>
      <w:r w:rsidRPr="00046179">
        <w:rPr>
          <w:rFonts w:ascii="Arial" w:hAnsi="Arial"/>
        </w:rPr>
        <w:t>North of Long Valley Caldera, along the Sierran frontal fault system, structural transitions between left-stepping</w:t>
      </w:r>
      <w:ins w:id="143" w:author="Peggy Hellweg" w:date="2015-02-06T19:53:00Z">
        <w:r w:rsidR="002621CC">
          <w:rPr>
            <w:rFonts w:ascii="Arial" w:hAnsi="Arial"/>
          </w:rPr>
          <w:t>,</w:t>
        </w:r>
      </w:ins>
      <w:r w:rsidRPr="00046179">
        <w:rPr>
          <w:rFonts w:ascii="Arial" w:hAnsi="Arial"/>
        </w:rPr>
        <w:t xml:space="preserve"> range-bounding faults typically show abundant seismicity, </w:t>
      </w:r>
      <w:del w:id="144" w:author="Peggy Hellweg" w:date="2015-02-06T19:53:00Z">
        <w:r w:rsidRPr="00046179" w:rsidDel="002621CC">
          <w:rPr>
            <w:rFonts w:ascii="Arial" w:hAnsi="Arial"/>
          </w:rPr>
          <w:delText xml:space="preserve">whereas </w:delText>
        </w:r>
      </w:del>
      <w:ins w:id="145" w:author="Peggy Hellweg" w:date="2015-02-06T19:53:00Z">
        <w:r w:rsidR="002621CC" w:rsidRPr="00046179">
          <w:rPr>
            <w:rFonts w:ascii="Arial" w:hAnsi="Arial"/>
          </w:rPr>
          <w:t>wh</w:t>
        </w:r>
        <w:r w:rsidR="002621CC">
          <w:rPr>
            <w:rFonts w:ascii="Arial" w:hAnsi="Arial"/>
          </w:rPr>
          <w:t>ile</w:t>
        </w:r>
        <w:r w:rsidR="002621CC" w:rsidRPr="00046179">
          <w:rPr>
            <w:rFonts w:ascii="Arial" w:hAnsi="Arial"/>
          </w:rPr>
          <w:t xml:space="preserve"> </w:t>
        </w:r>
      </w:ins>
      <w:r w:rsidRPr="00046179">
        <w:rPr>
          <w:rFonts w:ascii="Arial" w:hAnsi="Arial"/>
        </w:rPr>
        <w:t xml:space="preserve">the range-bounding faults themselves generally lack significant </w:t>
      </w:r>
      <w:del w:id="146" w:author="Peggy Hellweg" w:date="2015-02-06T19:54:00Z">
        <w:r w:rsidRPr="00046179" w:rsidDel="002621CC">
          <w:rPr>
            <w:rFonts w:ascii="Arial" w:hAnsi="Arial"/>
          </w:rPr>
          <w:delText xml:space="preserve">inter-seismic </w:delText>
        </w:r>
      </w:del>
      <w:r w:rsidRPr="00046179">
        <w:rPr>
          <w:rFonts w:ascii="Arial" w:hAnsi="Arial"/>
        </w:rPr>
        <w:t>activity</w:t>
      </w:r>
      <w:ins w:id="147" w:author="Peggy Hellweg" w:date="2015-02-06T19:54:00Z">
        <w:r w:rsidR="002621CC">
          <w:rPr>
            <w:rFonts w:ascii="Arial" w:hAnsi="Arial"/>
          </w:rPr>
          <w:t xml:space="preserve"> between mainshocks</w:t>
        </w:r>
      </w:ins>
      <w:r w:rsidRPr="00046179">
        <w:rPr>
          <w:rFonts w:ascii="Arial" w:hAnsi="Arial"/>
        </w:rPr>
        <w:t xml:space="preserve">. These transitions, </w:t>
      </w:r>
      <w:del w:id="148" w:author="Peggy Hellweg" w:date="2015-02-06T19:54:00Z">
        <w:r w:rsidRPr="00046179" w:rsidDel="002621CC">
          <w:rPr>
            <w:rFonts w:ascii="Arial" w:hAnsi="Arial"/>
          </w:rPr>
          <w:delText xml:space="preserve">to </w:delText>
        </w:r>
      </w:del>
      <w:r w:rsidRPr="00046179">
        <w:rPr>
          <w:rFonts w:ascii="Arial" w:hAnsi="Arial"/>
        </w:rPr>
        <w:t>includ</w:t>
      </w:r>
      <w:ins w:id="149" w:author="Peggy Hellweg" w:date="2015-02-06T19:54:00Z">
        <w:r w:rsidR="002621CC">
          <w:rPr>
            <w:rFonts w:ascii="Arial" w:hAnsi="Arial"/>
          </w:rPr>
          <w:t>ing</w:t>
        </w:r>
      </w:ins>
      <w:del w:id="150" w:author="Peggy Hellweg" w:date="2015-02-06T19:54:00Z">
        <w:r w:rsidRPr="00046179" w:rsidDel="002621CC">
          <w:rPr>
            <w:rFonts w:ascii="Arial" w:hAnsi="Arial"/>
          </w:rPr>
          <w:delText>e</w:delText>
        </w:r>
      </w:del>
      <w:r w:rsidRPr="00046179">
        <w:rPr>
          <w:rFonts w:ascii="Arial" w:hAnsi="Arial"/>
        </w:rPr>
        <w:t xml:space="preserve"> the Long Valley area, are characterized by high-angle conjugate, dextral-sinistral systems, consistent with the </w:t>
      </w:r>
      <w:ins w:id="151" w:author="Peggy Hellweg" w:date="2015-02-06T19:55:00Z">
        <w:r w:rsidR="002621CC" w:rsidRPr="00046179">
          <w:rPr>
            <w:rFonts w:ascii="Arial" w:hAnsi="Arial"/>
          </w:rPr>
          <w:t xml:space="preserve">direction </w:t>
        </w:r>
        <w:r w:rsidR="002621CC">
          <w:rPr>
            <w:rFonts w:ascii="Arial" w:hAnsi="Arial"/>
          </w:rPr>
          <w:t xml:space="preserve">of </w:t>
        </w:r>
      </w:ins>
      <w:r w:rsidRPr="00046179">
        <w:rPr>
          <w:rFonts w:ascii="Arial" w:hAnsi="Arial"/>
        </w:rPr>
        <w:t>local extension</w:t>
      </w:r>
      <w:del w:id="152" w:author="Peggy Hellweg" w:date="2015-02-06T19:55:00Z">
        <w:r w:rsidRPr="00046179" w:rsidDel="002621CC">
          <w:rPr>
            <w:rFonts w:ascii="Arial" w:hAnsi="Arial"/>
          </w:rPr>
          <w:delText xml:space="preserve"> direction</w:delText>
        </w:r>
      </w:del>
      <w:r w:rsidRPr="00046179">
        <w:rPr>
          <w:rFonts w:ascii="Arial" w:hAnsi="Arial"/>
        </w:rPr>
        <w:t xml:space="preserve"> (i.e., </w:t>
      </w:r>
      <w:r w:rsidR="00697806">
        <w:rPr>
          <w:rFonts w:ascii="Arial" w:hAnsi="Arial"/>
        </w:rPr>
        <w:t>~</w:t>
      </w:r>
      <w:r w:rsidRPr="00046179">
        <w:rPr>
          <w:rFonts w:ascii="Arial" w:hAnsi="Arial"/>
        </w:rPr>
        <w:t>E-W along the north striking Sierran range front</w:t>
      </w:r>
      <w:r w:rsidR="00697806">
        <w:rPr>
          <w:rFonts w:ascii="Arial" w:hAnsi="Arial"/>
        </w:rPr>
        <w:t>; Ichinose et al., 2003</w:t>
      </w:r>
      <w:r w:rsidRPr="00046179">
        <w:rPr>
          <w:rFonts w:ascii="Arial" w:hAnsi="Arial"/>
        </w:rPr>
        <w:t xml:space="preserve">). </w:t>
      </w:r>
    </w:p>
    <w:p w14:paraId="7C79A911" w14:textId="77777777" w:rsidR="008F4977" w:rsidRDefault="008F4977" w:rsidP="008F4977">
      <w:pPr>
        <w:spacing w:line="480" w:lineRule="auto"/>
        <w:rPr>
          <w:rFonts w:ascii="Arial" w:hAnsi="Arial" w:cs="Arial"/>
        </w:rPr>
      </w:pPr>
    </w:p>
    <w:p w14:paraId="6257D979" w14:textId="77777777" w:rsidR="00247419" w:rsidRDefault="00697806" w:rsidP="008F4977">
      <w:pPr>
        <w:spacing w:line="480" w:lineRule="auto"/>
        <w:rPr>
          <w:rFonts w:ascii="Arial" w:hAnsi="Arial" w:cs="Arial"/>
        </w:rPr>
      </w:pPr>
      <w:r>
        <w:rPr>
          <w:rFonts w:ascii="Arial" w:hAnsi="Arial" w:cs="Arial"/>
          <w:b/>
        </w:rPr>
        <w:t>NOTABLE</w:t>
      </w:r>
      <w:r w:rsidR="00247419">
        <w:rPr>
          <w:rFonts w:ascii="Arial" w:hAnsi="Arial" w:cs="Arial"/>
          <w:b/>
        </w:rPr>
        <w:t xml:space="preserve"> RECENT EARTHQUAKES ALONG THE SIERRA GREAT BASIN BOUNDARY</w:t>
      </w:r>
    </w:p>
    <w:p w14:paraId="5F3EF12A" w14:textId="77777777" w:rsidR="00247419" w:rsidRDefault="00247419" w:rsidP="008F4977">
      <w:pPr>
        <w:spacing w:line="480" w:lineRule="auto"/>
        <w:rPr>
          <w:rFonts w:ascii="Arial" w:hAnsi="Arial" w:cs="Arial"/>
        </w:rPr>
      </w:pPr>
    </w:p>
    <w:p w14:paraId="0CB6BBEA" w14:textId="0354DF3F" w:rsidR="00247419" w:rsidRPr="00247419" w:rsidRDefault="00247419" w:rsidP="00247419">
      <w:pPr>
        <w:spacing w:line="480" w:lineRule="auto"/>
        <w:rPr>
          <w:rFonts w:ascii="Arial" w:hAnsi="Arial" w:cs="Arial"/>
        </w:rPr>
      </w:pPr>
      <w:r w:rsidRPr="00247419">
        <w:rPr>
          <w:rFonts w:ascii="Arial" w:hAnsi="Arial" w:cs="Arial"/>
        </w:rPr>
        <w:t>Figure 2 shows recent</w:t>
      </w:r>
      <w:ins w:id="153" w:author="Peggy Hellweg" w:date="2015-02-06T19:55:00Z">
        <w:r w:rsidR="002621CC">
          <w:rPr>
            <w:rFonts w:ascii="Arial" w:hAnsi="Arial" w:cs="Arial"/>
          </w:rPr>
          <w:t>,</w:t>
        </w:r>
      </w:ins>
      <w:r w:rsidRPr="00247419">
        <w:rPr>
          <w:rFonts w:ascii="Arial" w:hAnsi="Arial" w:cs="Arial"/>
        </w:rPr>
        <w:t xml:space="preserve"> notable</w:t>
      </w:r>
      <w:ins w:id="154" w:author="Peggy Hellweg" w:date="2015-02-06T19:55:00Z">
        <w:r w:rsidR="002621CC">
          <w:rPr>
            <w:rFonts w:ascii="Arial" w:hAnsi="Arial" w:cs="Arial"/>
          </w:rPr>
          <w:t>,</w:t>
        </w:r>
      </w:ins>
      <w:r w:rsidRPr="00247419">
        <w:rPr>
          <w:rFonts w:ascii="Arial" w:hAnsi="Arial" w:cs="Arial"/>
        </w:rPr>
        <w:t xml:space="preserve"> instrumental earthquakes (M &gt;= 4.5)</w:t>
      </w:r>
      <w:ins w:id="155" w:author="Peggy Hellweg" w:date="2015-02-06T19:55:00Z">
        <w:r w:rsidR="002621CC">
          <w:rPr>
            <w:rFonts w:ascii="Arial" w:hAnsi="Arial" w:cs="Arial"/>
          </w:rPr>
          <w:t xml:space="preserve"> which have occurred</w:t>
        </w:r>
      </w:ins>
      <w:r w:rsidRPr="00247419">
        <w:rPr>
          <w:rFonts w:ascii="Arial" w:hAnsi="Arial" w:cs="Arial"/>
        </w:rPr>
        <w:t xml:space="preserve"> </w:t>
      </w:r>
      <w:del w:id="156" w:author="Peggy Hellweg" w:date="2015-02-06T19:56:00Z">
        <w:r w:rsidRPr="00247419" w:rsidDel="002621CC">
          <w:rPr>
            <w:rFonts w:ascii="Arial" w:hAnsi="Arial" w:cs="Arial"/>
          </w:rPr>
          <w:delText xml:space="preserve">along </w:delText>
        </w:r>
      </w:del>
      <w:ins w:id="157" w:author="Peggy Hellweg" w:date="2015-02-06T19:56:00Z">
        <w:r w:rsidR="002621CC">
          <w:rPr>
            <w:rFonts w:ascii="Arial" w:hAnsi="Arial" w:cs="Arial"/>
          </w:rPr>
          <w:t>in</w:t>
        </w:r>
        <w:r w:rsidR="002621CC" w:rsidRPr="00247419">
          <w:rPr>
            <w:rFonts w:ascii="Arial" w:hAnsi="Arial" w:cs="Arial"/>
          </w:rPr>
          <w:t xml:space="preserve"> </w:t>
        </w:r>
      </w:ins>
      <w:r w:rsidRPr="00247419">
        <w:rPr>
          <w:rFonts w:ascii="Arial" w:hAnsi="Arial" w:cs="Arial"/>
        </w:rPr>
        <w:t>the Sierra Great Basin boundary region</w:t>
      </w:r>
      <w:del w:id="158" w:author="Peggy Hellweg" w:date="2015-02-06T19:56:00Z">
        <w:r w:rsidR="00697806" w:rsidDel="002621CC">
          <w:rPr>
            <w:rFonts w:ascii="Arial" w:hAnsi="Arial" w:cs="Arial"/>
          </w:rPr>
          <w:delText>,</w:delText>
        </w:r>
      </w:del>
      <w:r w:rsidR="00697806">
        <w:rPr>
          <w:rFonts w:ascii="Arial" w:hAnsi="Arial" w:cs="Arial"/>
        </w:rPr>
        <w:t xml:space="preserve"> since 1966</w:t>
      </w:r>
      <w:r w:rsidRPr="00247419">
        <w:rPr>
          <w:rFonts w:ascii="Arial" w:hAnsi="Arial" w:cs="Arial"/>
        </w:rPr>
        <w:t>; event parameters are compiled in Table 1 (earthquakes associated with</w:t>
      </w:r>
      <w:ins w:id="159" w:author="Peggy Hellweg" w:date="2015-02-06T19:56:00Z">
        <w:r w:rsidR="002621CC">
          <w:rPr>
            <w:rFonts w:ascii="Arial" w:hAnsi="Arial" w:cs="Arial"/>
          </w:rPr>
          <w:t xml:space="preserve"> </w:t>
        </w:r>
      </w:ins>
      <w:del w:id="160" w:author="Peggy Hellweg" w:date="2015-02-06T19:56:00Z">
        <w:r w:rsidRPr="00247419" w:rsidDel="002621CC">
          <w:rPr>
            <w:rFonts w:ascii="Arial" w:hAnsi="Arial" w:cs="Arial"/>
          </w:rPr>
          <w:delText xml:space="preserve"> recent, since 1980, </w:delText>
        </w:r>
      </w:del>
      <w:r w:rsidRPr="00247419">
        <w:rPr>
          <w:rFonts w:ascii="Arial" w:hAnsi="Arial" w:cs="Arial"/>
        </w:rPr>
        <w:t xml:space="preserve">Long Valley </w:t>
      </w:r>
      <w:r w:rsidR="00443D4C">
        <w:rPr>
          <w:rFonts w:ascii="Arial" w:hAnsi="Arial" w:cs="Arial"/>
        </w:rPr>
        <w:t xml:space="preserve">Caldera unrest </w:t>
      </w:r>
      <w:ins w:id="161" w:author="Peggy Hellweg" w:date="2015-02-06T19:56:00Z">
        <w:r w:rsidR="002621CC" w:rsidRPr="00247419">
          <w:rPr>
            <w:rFonts w:ascii="Arial" w:hAnsi="Arial" w:cs="Arial"/>
          </w:rPr>
          <w:t xml:space="preserve">since </w:t>
        </w:r>
        <w:r w:rsidR="002621CC" w:rsidRPr="00247419">
          <w:rPr>
            <w:rFonts w:ascii="Arial" w:hAnsi="Arial" w:cs="Arial"/>
          </w:rPr>
          <w:lastRenderedPageBreak/>
          <w:t xml:space="preserve">1980 </w:t>
        </w:r>
      </w:ins>
      <w:r w:rsidR="00443D4C">
        <w:rPr>
          <w:rFonts w:ascii="Arial" w:hAnsi="Arial" w:cs="Arial"/>
        </w:rPr>
        <w:t xml:space="preserve">are not shown). </w:t>
      </w:r>
      <w:commentRangeStart w:id="162"/>
      <w:r w:rsidRPr="00247419">
        <w:rPr>
          <w:rFonts w:ascii="Arial" w:hAnsi="Arial" w:cs="Arial"/>
        </w:rPr>
        <w:t xml:space="preserve">To summarize Long Valley seismicity, three NNE striking left-lateral and one WNW striking right-lateral </w:t>
      </w:r>
      <w:del w:id="163" w:author="Peggy Hellweg" w:date="2015-02-06T20:09:00Z">
        <w:r w:rsidRPr="00247419" w:rsidDel="00BA763D">
          <w:rPr>
            <w:rFonts w:ascii="Arial" w:hAnsi="Arial" w:cs="Arial"/>
          </w:rPr>
          <w:delText>strike slip</w:delText>
        </w:r>
      </w:del>
      <w:ins w:id="164" w:author="Peggy Hellweg" w:date="2015-02-06T20:09:00Z">
        <w:r w:rsidR="00BA763D">
          <w:rPr>
            <w:rFonts w:ascii="Arial" w:hAnsi="Arial" w:cs="Arial"/>
          </w:rPr>
          <w:t>strike-slip</w:t>
        </w:r>
      </w:ins>
      <w:r w:rsidRPr="00247419">
        <w:rPr>
          <w:rFonts w:ascii="Arial" w:hAnsi="Arial" w:cs="Arial"/>
        </w:rPr>
        <w:t xml:space="preserve"> </w:t>
      </w:r>
      <w:r w:rsidR="00832E05" w:rsidRPr="00A2311F">
        <w:rPr>
          <w:rFonts w:ascii="Arial" w:hAnsi="Arial" w:cs="Arial"/>
        </w:rPr>
        <w:t>M</w:t>
      </w:r>
      <w:r w:rsidR="00832E05" w:rsidRPr="00A2311F">
        <w:rPr>
          <w:rFonts w:ascii="Arial" w:hAnsi="Arial" w:cs="Arial"/>
          <w:vertAlign w:val="subscript"/>
        </w:rPr>
        <w:t>w</w:t>
      </w:r>
      <w:r w:rsidRPr="00247419">
        <w:rPr>
          <w:rFonts w:ascii="Arial" w:hAnsi="Arial" w:cs="Arial"/>
        </w:rPr>
        <w:t xml:space="preserve"> &gt;= 6.0 earthquakes occurred adjacent to and within Long Valley in May of 1980. The May 1980 sequence initiated with a left-lateral strike-slip event in the Sierran block south of the Long Valley Caldera and three M &gt;= 6.0s associated with NE oriented structures (i.e., suggesting a significant component of sinistral motion) took place south of th</w:t>
      </w:r>
      <w:r w:rsidR="00443D4C">
        <w:rPr>
          <w:rFonts w:ascii="Arial" w:hAnsi="Arial" w:cs="Arial"/>
        </w:rPr>
        <w:t>e Caldera in the Sierran block.</w:t>
      </w:r>
      <w:commentRangeEnd w:id="162"/>
      <w:r w:rsidR="002621CC">
        <w:rPr>
          <w:rStyle w:val="CommentReference"/>
        </w:rPr>
        <w:commentReference w:id="162"/>
      </w:r>
      <w:r w:rsidRPr="00247419">
        <w:rPr>
          <w:rFonts w:ascii="Arial" w:hAnsi="Arial" w:cs="Arial"/>
        </w:rPr>
        <w:t xml:space="preserve"> Several of these events</w:t>
      </w:r>
      <w:commentRangeStart w:id="165"/>
      <w:r w:rsidRPr="00247419">
        <w:rPr>
          <w:rFonts w:ascii="Arial" w:hAnsi="Arial" w:cs="Arial"/>
        </w:rPr>
        <w:t xml:space="preserve"> </w:t>
      </w:r>
      <w:del w:id="166" w:author="Peggy Hellweg" w:date="2015-02-06T19:59:00Z">
        <w:r w:rsidRPr="00247419" w:rsidDel="002621CC">
          <w:rPr>
            <w:rFonts w:ascii="Arial" w:hAnsi="Arial" w:cs="Arial"/>
          </w:rPr>
          <w:delText xml:space="preserve">show </w:delText>
        </w:r>
      </w:del>
      <w:ins w:id="167" w:author="Peggy Hellweg" w:date="2015-02-06T19:59:00Z">
        <w:r w:rsidR="002621CC">
          <w:rPr>
            <w:rFonts w:ascii="Arial" w:hAnsi="Arial" w:cs="Arial"/>
          </w:rPr>
          <w:t>exhibit</w:t>
        </w:r>
        <w:r w:rsidR="002621CC" w:rsidRPr="00247419">
          <w:rPr>
            <w:rFonts w:ascii="Arial" w:hAnsi="Arial" w:cs="Arial"/>
          </w:rPr>
          <w:t xml:space="preserve"> </w:t>
        </w:r>
      </w:ins>
      <w:r w:rsidRPr="00247419">
        <w:rPr>
          <w:rFonts w:ascii="Arial" w:hAnsi="Arial" w:cs="Arial"/>
        </w:rPr>
        <w:t>CLVD source mechanisms (i.e., Compensated Linear Vector Diploe; non-double couple solutions)</w:t>
      </w:r>
      <w:commentRangeEnd w:id="165"/>
      <w:r w:rsidR="002621CC">
        <w:rPr>
          <w:rStyle w:val="CommentReference"/>
        </w:rPr>
        <w:commentReference w:id="165"/>
      </w:r>
      <w:r w:rsidRPr="00247419">
        <w:rPr>
          <w:rFonts w:ascii="Arial" w:hAnsi="Arial" w:cs="Arial"/>
        </w:rPr>
        <w:t xml:space="preserve">, although NNE alignments of seismicity imply a </w:t>
      </w:r>
      <w:r w:rsidR="00443D4C">
        <w:rPr>
          <w:rFonts w:ascii="Arial" w:hAnsi="Arial" w:cs="Arial"/>
        </w:rPr>
        <w:t xml:space="preserve">component of sinistral motion. </w:t>
      </w:r>
      <w:r w:rsidRPr="00247419">
        <w:rPr>
          <w:rFonts w:ascii="Arial" w:hAnsi="Arial" w:cs="Arial"/>
        </w:rPr>
        <w:t xml:space="preserve">There have been numerous M &gt;= 4.5 earthquakes associated with caldera unrest (see Hill, 2006 for a detailed summary of Long Valley area earthquakes).  </w:t>
      </w:r>
    </w:p>
    <w:p w14:paraId="5953C9D0" w14:textId="77777777" w:rsidR="00247419" w:rsidRDefault="00247419" w:rsidP="008F4977">
      <w:pPr>
        <w:spacing w:line="480" w:lineRule="auto"/>
        <w:rPr>
          <w:rFonts w:ascii="Arial" w:hAnsi="Arial" w:cs="Arial"/>
        </w:rPr>
      </w:pPr>
    </w:p>
    <w:p w14:paraId="7E72072D" w14:textId="62C6CC54" w:rsidR="00AB4A10" w:rsidRPr="00AB4A10" w:rsidRDefault="002621CC" w:rsidP="00AB4A10">
      <w:pPr>
        <w:spacing w:line="480" w:lineRule="auto"/>
        <w:rPr>
          <w:rFonts w:ascii="Arial" w:hAnsi="Arial" w:cs="Arial"/>
        </w:rPr>
      </w:pPr>
      <w:ins w:id="168" w:author="Peggy Hellweg" w:date="2015-02-06T20:01:00Z">
        <w:r>
          <w:rPr>
            <w:rFonts w:ascii="Arial" w:hAnsi="Arial" w:cs="Arial"/>
          </w:rPr>
          <w:t>N</w:t>
        </w:r>
        <w:r w:rsidRPr="00AB4A10">
          <w:rPr>
            <w:rFonts w:ascii="Arial" w:hAnsi="Arial" w:cs="Arial"/>
          </w:rPr>
          <w:t xml:space="preserve">early all </w:t>
        </w:r>
        <w:r>
          <w:rPr>
            <w:rFonts w:ascii="Arial" w:hAnsi="Arial" w:cs="Arial"/>
          </w:rPr>
          <w:t>o</w:t>
        </w:r>
      </w:ins>
      <w:del w:id="169" w:author="Peggy Hellweg" w:date="2015-02-06T20:01:00Z">
        <w:r w:rsidR="00697806" w:rsidDel="002621CC">
          <w:rPr>
            <w:rFonts w:ascii="Arial" w:hAnsi="Arial" w:cs="Arial"/>
          </w:rPr>
          <w:delText>O</w:delText>
        </w:r>
      </w:del>
      <w:r w:rsidR="00697806">
        <w:rPr>
          <w:rFonts w:ascii="Arial" w:hAnsi="Arial" w:cs="Arial"/>
        </w:rPr>
        <w:t xml:space="preserve">f the </w:t>
      </w:r>
      <w:del w:id="170" w:author="Peggy Hellweg" w:date="2015-02-06T20:00:00Z">
        <w:r w:rsidR="00697806" w:rsidDel="002621CC">
          <w:rPr>
            <w:rFonts w:ascii="Arial" w:hAnsi="Arial" w:cs="Arial"/>
          </w:rPr>
          <w:delText xml:space="preserve">notable </w:delText>
        </w:r>
      </w:del>
      <w:r w:rsidR="00AB4A10" w:rsidRPr="00AB4A10">
        <w:rPr>
          <w:rFonts w:ascii="Arial" w:hAnsi="Arial" w:cs="Arial"/>
        </w:rPr>
        <w:t>significant</w:t>
      </w:r>
      <w:ins w:id="171" w:author="Peggy Hellweg" w:date="2015-02-06T20:00:00Z">
        <w:r>
          <w:rPr>
            <w:rFonts w:ascii="Arial" w:hAnsi="Arial" w:cs="Arial"/>
          </w:rPr>
          <w:t>,</w:t>
        </w:r>
      </w:ins>
      <w:r w:rsidR="00AB4A10" w:rsidRPr="00AB4A10">
        <w:rPr>
          <w:rFonts w:ascii="Arial" w:hAnsi="Arial" w:cs="Arial"/>
        </w:rPr>
        <w:t xml:space="preserve"> recent earthquakes </w:t>
      </w:r>
      <w:del w:id="172" w:author="Peggy Hellweg" w:date="2015-02-06T20:01:00Z">
        <w:r w:rsidR="00AB4A10" w:rsidRPr="00AB4A10" w:rsidDel="002621CC">
          <w:rPr>
            <w:rFonts w:ascii="Arial" w:hAnsi="Arial" w:cs="Arial"/>
          </w:rPr>
          <w:delText xml:space="preserve">with reported mechanisms </w:delText>
        </w:r>
      </w:del>
      <w:r w:rsidR="00AB4A10" w:rsidRPr="00AB4A10">
        <w:rPr>
          <w:rFonts w:ascii="Arial" w:hAnsi="Arial" w:cs="Arial"/>
        </w:rPr>
        <w:t xml:space="preserve">along the Sierran front north of Long Valley through North Tahoe </w:t>
      </w:r>
      <w:ins w:id="173" w:author="Peggy Hellweg" w:date="2015-02-06T20:01:00Z">
        <w:r w:rsidRPr="00AB4A10">
          <w:rPr>
            <w:rFonts w:ascii="Arial" w:hAnsi="Arial" w:cs="Arial"/>
          </w:rPr>
          <w:t xml:space="preserve">with reported mechanisms </w:t>
        </w:r>
        <w:r>
          <w:rPr>
            <w:rFonts w:ascii="Arial" w:hAnsi="Arial" w:cs="Arial"/>
          </w:rPr>
          <w:t xml:space="preserve">show </w:t>
        </w:r>
      </w:ins>
      <w:del w:id="174" w:author="Peggy Hellweg" w:date="2015-02-06T20:01:00Z">
        <w:r w:rsidR="00AB4A10" w:rsidRPr="00AB4A10" w:rsidDel="002621CC">
          <w:rPr>
            <w:rFonts w:ascii="Arial" w:hAnsi="Arial" w:cs="Arial"/>
          </w:rPr>
          <w:delText xml:space="preserve">nearly all show </w:delText>
        </w:r>
      </w:del>
      <w:r w:rsidR="00AB4A10" w:rsidRPr="00AB4A10">
        <w:rPr>
          <w:rFonts w:ascii="Arial" w:hAnsi="Arial" w:cs="Arial"/>
        </w:rPr>
        <w:t xml:space="preserve">left-lateral </w:t>
      </w:r>
      <w:del w:id="175" w:author="Peggy Hellweg" w:date="2015-02-06T20:09:00Z">
        <w:r w:rsidR="00AB4A10" w:rsidRPr="00AB4A10" w:rsidDel="00BA763D">
          <w:rPr>
            <w:rFonts w:ascii="Arial" w:hAnsi="Arial" w:cs="Arial"/>
          </w:rPr>
          <w:delText>s</w:delText>
        </w:r>
        <w:r w:rsidR="00443D4C" w:rsidDel="00BA763D">
          <w:rPr>
            <w:rFonts w:ascii="Arial" w:hAnsi="Arial" w:cs="Arial"/>
          </w:rPr>
          <w:delText>trike slip</w:delText>
        </w:r>
      </w:del>
      <w:ins w:id="176" w:author="Peggy Hellweg" w:date="2015-02-06T20:09:00Z">
        <w:r w:rsidR="00BA763D">
          <w:rPr>
            <w:rFonts w:ascii="Arial" w:hAnsi="Arial" w:cs="Arial"/>
          </w:rPr>
          <w:t>strike-slip</w:t>
        </w:r>
      </w:ins>
      <w:r w:rsidR="00443D4C">
        <w:rPr>
          <w:rFonts w:ascii="Arial" w:hAnsi="Arial" w:cs="Arial"/>
        </w:rPr>
        <w:t xml:space="preserve"> motion (Figure 2)</w:t>
      </w:r>
      <w:r w:rsidR="00697806">
        <w:rPr>
          <w:rFonts w:ascii="Arial" w:hAnsi="Arial" w:cs="Arial"/>
        </w:rPr>
        <w:t>, in contrast to the prevailing dextral shear of the WL</w:t>
      </w:r>
      <w:r w:rsidR="00443D4C">
        <w:rPr>
          <w:rFonts w:ascii="Arial" w:hAnsi="Arial" w:cs="Arial"/>
        </w:rPr>
        <w:t xml:space="preserve">. </w:t>
      </w:r>
      <w:r w:rsidR="00AB4A10" w:rsidRPr="00AB4A10">
        <w:rPr>
          <w:rFonts w:ascii="Arial" w:hAnsi="Arial" w:cs="Arial"/>
        </w:rPr>
        <w:t xml:space="preserve">These events occur in step overs and/or at the ends of the </w:t>
      </w:r>
      <w:r w:rsidR="00443D4C">
        <w:rPr>
          <w:rFonts w:ascii="Arial" w:hAnsi="Arial" w:cs="Arial"/>
        </w:rPr>
        <w:t>primary</w:t>
      </w:r>
      <w:ins w:id="177" w:author="Peggy Hellweg" w:date="2015-02-06T20:02:00Z">
        <w:r>
          <w:rPr>
            <w:rFonts w:ascii="Arial" w:hAnsi="Arial" w:cs="Arial"/>
          </w:rPr>
          <w:t>,</w:t>
        </w:r>
      </w:ins>
      <w:r w:rsidR="00443D4C">
        <w:rPr>
          <w:rFonts w:ascii="Arial" w:hAnsi="Arial" w:cs="Arial"/>
        </w:rPr>
        <w:t xml:space="preserve"> range bounding faults. </w:t>
      </w:r>
      <w:r w:rsidR="00AB4A10" w:rsidRPr="00AB4A10">
        <w:rPr>
          <w:rFonts w:ascii="Arial" w:hAnsi="Arial" w:cs="Arial"/>
        </w:rPr>
        <w:t xml:space="preserve">They </w:t>
      </w:r>
      <w:commentRangeStart w:id="178"/>
      <w:r w:rsidR="00AB4A10" w:rsidRPr="00AB4A10">
        <w:rPr>
          <w:rFonts w:ascii="Arial" w:hAnsi="Arial" w:cs="Arial"/>
        </w:rPr>
        <w:t>include the 1979 M</w:t>
      </w:r>
      <w:r w:rsidR="00AB4A10" w:rsidRPr="00AB4A10">
        <w:rPr>
          <w:rFonts w:ascii="Arial" w:hAnsi="Arial" w:cs="Arial"/>
          <w:vertAlign w:val="subscript"/>
        </w:rPr>
        <w:t>L</w:t>
      </w:r>
      <w:r w:rsidR="00AB4A10" w:rsidRPr="00AB4A10">
        <w:rPr>
          <w:rFonts w:ascii="Arial" w:hAnsi="Arial" w:cs="Arial"/>
        </w:rPr>
        <w:t xml:space="preserve"> 5.0 Diamond Valley, CA (Sommerville et al., 1980), the 1984 M</w:t>
      </w:r>
      <w:r w:rsidR="00AB4A10" w:rsidRPr="00AB4A10">
        <w:rPr>
          <w:rFonts w:ascii="Arial" w:hAnsi="Arial" w:cs="Arial"/>
          <w:vertAlign w:val="subscript"/>
        </w:rPr>
        <w:t>b</w:t>
      </w:r>
      <w:r w:rsidR="00AB4A10" w:rsidRPr="00AB4A10">
        <w:rPr>
          <w:rFonts w:ascii="Arial" w:hAnsi="Arial" w:cs="Arial"/>
        </w:rPr>
        <w:t xml:space="preserve"> 5.9 Round Valley, CA (Smith and Priestley, 1988), the 1990 </w:t>
      </w:r>
      <w:r w:rsidR="00E674DE" w:rsidRPr="00AB4A10">
        <w:rPr>
          <w:rFonts w:ascii="Arial" w:hAnsi="Arial" w:cs="Arial"/>
        </w:rPr>
        <w:t>M</w:t>
      </w:r>
      <w:r w:rsidR="00E674DE">
        <w:rPr>
          <w:rFonts w:ascii="Arial" w:hAnsi="Arial" w:cs="Arial"/>
          <w:vertAlign w:val="subscript"/>
        </w:rPr>
        <w:t>d</w:t>
      </w:r>
      <w:r w:rsidR="00AB4A10" w:rsidRPr="00AB4A10">
        <w:rPr>
          <w:rFonts w:ascii="Arial" w:hAnsi="Arial" w:cs="Arial"/>
        </w:rPr>
        <w:t xml:space="preserve"> 5.0 Lee Vining, CA (Horton et al., 2001), the 1994 </w:t>
      </w:r>
      <w:r w:rsidR="00832E05" w:rsidRPr="00A2311F">
        <w:rPr>
          <w:rFonts w:ascii="Arial" w:hAnsi="Arial" w:cs="Arial"/>
        </w:rPr>
        <w:t>M</w:t>
      </w:r>
      <w:r w:rsidR="00832E05" w:rsidRPr="00A2311F">
        <w:rPr>
          <w:rFonts w:ascii="Arial" w:hAnsi="Arial" w:cs="Arial"/>
          <w:vertAlign w:val="subscript"/>
        </w:rPr>
        <w:t>w</w:t>
      </w:r>
      <w:r w:rsidR="00AB4A10" w:rsidRPr="00AB4A10">
        <w:rPr>
          <w:rFonts w:ascii="Arial" w:hAnsi="Arial" w:cs="Arial"/>
        </w:rPr>
        <w:t xml:space="preserve"> 5.9 Double Springs Flat, NV (Ichinose et al., 1998), and the 1998 </w:t>
      </w:r>
      <w:r w:rsidR="00832E05" w:rsidRPr="00A2311F">
        <w:rPr>
          <w:rFonts w:ascii="Arial" w:hAnsi="Arial" w:cs="Arial"/>
        </w:rPr>
        <w:t>M</w:t>
      </w:r>
      <w:r w:rsidR="00832E05" w:rsidRPr="00A2311F">
        <w:rPr>
          <w:rFonts w:ascii="Arial" w:hAnsi="Arial" w:cs="Arial"/>
          <w:vertAlign w:val="subscript"/>
        </w:rPr>
        <w:t>w</w:t>
      </w:r>
      <w:r w:rsidR="00AB4A10" w:rsidRPr="00AB4A10">
        <w:rPr>
          <w:rFonts w:ascii="Arial" w:hAnsi="Arial" w:cs="Arial"/>
        </w:rPr>
        <w:t xml:space="preserve"> 4.9 Incline Village, NV</w:t>
      </w:r>
      <w:ins w:id="179" w:author="Peggy Hellweg" w:date="2015-02-06T20:02:00Z">
        <w:r>
          <w:rPr>
            <w:rFonts w:ascii="Arial" w:hAnsi="Arial" w:cs="Arial"/>
          </w:rPr>
          <w:t>,</w:t>
        </w:r>
      </w:ins>
      <w:r w:rsidR="00AB4A10" w:rsidRPr="00AB4A10">
        <w:rPr>
          <w:rFonts w:ascii="Arial" w:hAnsi="Arial" w:cs="Arial"/>
        </w:rPr>
        <w:t xml:space="preserve"> ea</w:t>
      </w:r>
      <w:r w:rsidR="00443D4C">
        <w:rPr>
          <w:rFonts w:ascii="Arial" w:hAnsi="Arial" w:cs="Arial"/>
        </w:rPr>
        <w:t xml:space="preserve">rthquakes (Figure 2; Table 1). </w:t>
      </w:r>
      <w:r w:rsidR="00AB4A10" w:rsidRPr="00AB4A10">
        <w:rPr>
          <w:rFonts w:ascii="Arial" w:hAnsi="Arial" w:cs="Arial"/>
        </w:rPr>
        <w:t>All M &gt;= 5.0 events within the Mina Deflection region show left-lateral</w:t>
      </w:r>
      <w:ins w:id="180" w:author="Peggy Hellweg" w:date="2015-02-06T20:03:00Z">
        <w:r>
          <w:rPr>
            <w:rFonts w:ascii="Arial" w:hAnsi="Arial" w:cs="Arial"/>
          </w:rPr>
          <w:t>,</w:t>
        </w:r>
      </w:ins>
      <w:r w:rsidR="00AB4A10" w:rsidRPr="00AB4A10">
        <w:rPr>
          <w:rFonts w:ascii="Arial" w:hAnsi="Arial" w:cs="Arial"/>
        </w:rPr>
        <w:t xml:space="preserve"> </w:t>
      </w:r>
      <w:del w:id="181" w:author="Peggy Hellweg" w:date="2015-02-06T20:09:00Z">
        <w:r w:rsidR="00AB4A10" w:rsidRPr="00AB4A10" w:rsidDel="00BA763D">
          <w:rPr>
            <w:rFonts w:ascii="Arial" w:hAnsi="Arial" w:cs="Arial"/>
          </w:rPr>
          <w:delText>strike slip</w:delText>
        </w:r>
      </w:del>
      <w:ins w:id="182" w:author="Peggy Hellweg" w:date="2015-02-06T20:09:00Z">
        <w:r w:rsidR="00BA763D">
          <w:rPr>
            <w:rFonts w:ascii="Arial" w:hAnsi="Arial" w:cs="Arial"/>
          </w:rPr>
          <w:t>strike-slip</w:t>
        </w:r>
      </w:ins>
      <w:r w:rsidR="00AB4A10" w:rsidRPr="00AB4A10">
        <w:rPr>
          <w:rFonts w:ascii="Arial" w:hAnsi="Arial" w:cs="Arial"/>
        </w:rPr>
        <w:t xml:space="preserve"> motion. These include the 1980 </w:t>
      </w:r>
      <w:r w:rsidR="00E674DE" w:rsidRPr="00AB4A10">
        <w:rPr>
          <w:rFonts w:ascii="Arial" w:hAnsi="Arial" w:cs="Arial"/>
        </w:rPr>
        <w:t>M</w:t>
      </w:r>
      <w:r w:rsidR="00E674DE">
        <w:rPr>
          <w:rFonts w:ascii="Arial" w:hAnsi="Arial" w:cs="Arial"/>
          <w:vertAlign w:val="subscript"/>
        </w:rPr>
        <w:t>d</w:t>
      </w:r>
      <w:r w:rsidR="00AB4A10" w:rsidRPr="00AB4A10">
        <w:rPr>
          <w:rFonts w:ascii="Arial" w:hAnsi="Arial" w:cs="Arial"/>
        </w:rPr>
        <w:t xml:space="preserve"> 5.0 Garfield Hills, NV (Latt, 1989), the 1997 </w:t>
      </w:r>
      <w:r w:rsidR="00832E05" w:rsidRPr="00A2311F">
        <w:rPr>
          <w:rFonts w:ascii="Arial" w:hAnsi="Arial" w:cs="Arial"/>
        </w:rPr>
        <w:t>M</w:t>
      </w:r>
      <w:r w:rsidR="00832E05" w:rsidRPr="00A2311F">
        <w:rPr>
          <w:rFonts w:ascii="Arial" w:hAnsi="Arial" w:cs="Arial"/>
          <w:vertAlign w:val="subscript"/>
        </w:rPr>
        <w:t>w</w:t>
      </w:r>
      <w:r w:rsidR="00AB4A10" w:rsidRPr="00AB4A10">
        <w:rPr>
          <w:rFonts w:ascii="Arial" w:hAnsi="Arial" w:cs="Arial"/>
        </w:rPr>
        <w:t xml:space="preserve"> 5.3 Fish Lake Valley, CA (Ichinose et al., 2004), the 2004 Adobe Hills, NV (Ichinose, unpublished; three M &gt;= </w:t>
      </w:r>
      <w:r w:rsidR="00AB4A10" w:rsidRPr="00AB4A10">
        <w:rPr>
          <w:rFonts w:ascii="Arial" w:hAnsi="Arial" w:cs="Arial"/>
        </w:rPr>
        <w:lastRenderedPageBreak/>
        <w:t xml:space="preserve">5.0), and the 2013 </w:t>
      </w:r>
      <w:r w:rsidR="00832E05" w:rsidRPr="00A2311F">
        <w:rPr>
          <w:rFonts w:ascii="Arial" w:hAnsi="Arial" w:cs="Arial"/>
        </w:rPr>
        <w:t>M</w:t>
      </w:r>
      <w:r w:rsidR="00832E05" w:rsidRPr="00A2311F">
        <w:rPr>
          <w:rFonts w:ascii="Arial" w:hAnsi="Arial" w:cs="Arial"/>
          <w:vertAlign w:val="subscript"/>
        </w:rPr>
        <w:t>w</w:t>
      </w:r>
      <w:r w:rsidR="00AB4A10" w:rsidRPr="00AB4A10">
        <w:rPr>
          <w:rFonts w:ascii="Arial" w:hAnsi="Arial" w:cs="Arial"/>
        </w:rPr>
        <w:t xml:space="preserve"> 5.1 Columb</w:t>
      </w:r>
      <w:r w:rsidR="004A4E09">
        <w:rPr>
          <w:rFonts w:ascii="Arial" w:hAnsi="Arial" w:cs="Arial"/>
        </w:rPr>
        <w:t xml:space="preserve">us Marsh, </w:t>
      </w:r>
      <w:del w:id="183" w:author="Peggy Hellweg" w:date="2015-02-06T20:03:00Z">
        <w:r w:rsidR="004A4E09" w:rsidDel="00EA31A3">
          <w:rPr>
            <w:rFonts w:ascii="Arial" w:hAnsi="Arial" w:cs="Arial"/>
          </w:rPr>
          <w:delText xml:space="preserve">NV </w:delText>
        </w:r>
      </w:del>
      <w:ins w:id="184" w:author="Peggy Hellweg" w:date="2015-02-06T20:03:00Z">
        <w:r w:rsidR="00EA31A3">
          <w:rPr>
            <w:rFonts w:ascii="Arial" w:hAnsi="Arial" w:cs="Arial"/>
          </w:rPr>
          <w:t>NV,</w:t>
        </w:r>
      </w:ins>
      <w:r w:rsidR="00AB4A10" w:rsidRPr="00AB4A10">
        <w:rPr>
          <w:rFonts w:ascii="Arial" w:hAnsi="Arial" w:cs="Arial"/>
        </w:rPr>
        <w:t>earthquakes (Figure 2; Table 1</w:t>
      </w:r>
      <w:commentRangeEnd w:id="178"/>
      <w:r w:rsidR="00EA31A3">
        <w:rPr>
          <w:rStyle w:val="CommentReference"/>
        </w:rPr>
        <w:commentReference w:id="178"/>
      </w:r>
      <w:r w:rsidR="00AB4A10" w:rsidRPr="00AB4A10">
        <w:rPr>
          <w:rFonts w:ascii="Arial" w:hAnsi="Arial" w:cs="Arial"/>
        </w:rPr>
        <w:t xml:space="preserve">).  </w:t>
      </w:r>
    </w:p>
    <w:p w14:paraId="778A48A6" w14:textId="77777777" w:rsidR="00AB4A10" w:rsidRDefault="00AB4A10" w:rsidP="00AB4A10">
      <w:pPr>
        <w:spacing w:line="480" w:lineRule="auto"/>
        <w:rPr>
          <w:rFonts w:ascii="Arial" w:hAnsi="Arial" w:cs="Arial"/>
        </w:rPr>
      </w:pPr>
      <w:r w:rsidRPr="00AB4A10">
        <w:rPr>
          <w:rFonts w:ascii="Arial" w:hAnsi="Arial" w:cs="Arial"/>
        </w:rPr>
        <w:t xml:space="preserve"> </w:t>
      </w:r>
    </w:p>
    <w:tbl>
      <w:tblPr>
        <w:tblW w:w="9638" w:type="dxa"/>
        <w:tblInd w:w="93" w:type="dxa"/>
        <w:tblLayout w:type="fixed"/>
        <w:tblLook w:val="04A0" w:firstRow="1" w:lastRow="0" w:firstColumn="1" w:lastColumn="0" w:noHBand="0" w:noVBand="1"/>
      </w:tblPr>
      <w:tblGrid>
        <w:gridCol w:w="864"/>
        <w:gridCol w:w="1226"/>
        <w:gridCol w:w="944"/>
        <w:gridCol w:w="1132"/>
        <w:gridCol w:w="849"/>
        <w:gridCol w:w="660"/>
        <w:gridCol w:w="660"/>
        <w:gridCol w:w="754"/>
        <w:gridCol w:w="2549"/>
      </w:tblGrid>
      <w:tr w:rsidR="006033F2" w:rsidRPr="00AC74C3" w14:paraId="04B7B2BE" w14:textId="77777777" w:rsidTr="00AC74C3">
        <w:trPr>
          <w:trHeight w:val="494"/>
        </w:trPr>
        <w:tc>
          <w:tcPr>
            <w:tcW w:w="8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1F986" w14:textId="77777777" w:rsidR="00AB4A10" w:rsidRPr="00AC74C3" w:rsidRDefault="00AB4A10" w:rsidP="00AC74C3">
            <w:pPr>
              <w:jc w:val="center"/>
              <w:rPr>
                <w:rFonts w:ascii="Arial" w:hAnsi="Arial" w:cs="Arial"/>
                <w:bCs/>
                <w:sz w:val="20"/>
              </w:rPr>
            </w:pPr>
            <w:bookmarkStart w:id="185" w:name="RANGE!A1:J20"/>
            <w:r w:rsidRPr="00AC74C3">
              <w:rPr>
                <w:rFonts w:ascii="Arial" w:hAnsi="Arial" w:cs="Arial"/>
                <w:bCs/>
                <w:sz w:val="20"/>
              </w:rPr>
              <w:t>Year</w:t>
            </w:r>
            <w:bookmarkEnd w:id="185"/>
          </w:p>
        </w:tc>
        <w:tc>
          <w:tcPr>
            <w:tcW w:w="1226" w:type="dxa"/>
            <w:tcBorders>
              <w:top w:val="single" w:sz="4" w:space="0" w:color="auto"/>
              <w:left w:val="nil"/>
              <w:bottom w:val="single" w:sz="4" w:space="0" w:color="auto"/>
              <w:right w:val="single" w:sz="4" w:space="0" w:color="auto"/>
            </w:tcBorders>
            <w:shd w:val="clear" w:color="auto" w:fill="auto"/>
            <w:noWrap/>
            <w:vAlign w:val="bottom"/>
            <w:hideMark/>
          </w:tcPr>
          <w:p w14:paraId="3F9E4ED7" w14:textId="77777777" w:rsidR="00AB4A10" w:rsidRPr="00AC74C3" w:rsidRDefault="00AB4A10" w:rsidP="00AC74C3">
            <w:pPr>
              <w:jc w:val="center"/>
              <w:rPr>
                <w:rFonts w:ascii="Arial" w:hAnsi="Arial" w:cs="Arial"/>
                <w:bCs/>
                <w:sz w:val="20"/>
              </w:rPr>
            </w:pPr>
            <w:r w:rsidRPr="00AC74C3">
              <w:rPr>
                <w:rFonts w:ascii="Arial" w:hAnsi="Arial" w:cs="Arial"/>
                <w:bCs/>
                <w:sz w:val="20"/>
              </w:rPr>
              <w:t>Date Time</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14:paraId="37435AAF" w14:textId="77777777" w:rsidR="00AB4A10" w:rsidRPr="00AC74C3" w:rsidRDefault="00AB4A10" w:rsidP="00AC74C3">
            <w:pPr>
              <w:jc w:val="center"/>
              <w:rPr>
                <w:rFonts w:ascii="Arial" w:hAnsi="Arial" w:cs="Arial"/>
                <w:bCs/>
                <w:sz w:val="20"/>
              </w:rPr>
            </w:pPr>
            <w:r w:rsidRPr="00AC74C3">
              <w:rPr>
                <w:rFonts w:ascii="Arial" w:hAnsi="Arial" w:cs="Arial"/>
                <w:bCs/>
                <w:sz w:val="20"/>
              </w:rPr>
              <w:t>Lat</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14:paraId="2DFAB77A" w14:textId="77777777" w:rsidR="00AB4A10" w:rsidRPr="00AC74C3" w:rsidRDefault="00AB4A10" w:rsidP="00AC74C3">
            <w:pPr>
              <w:jc w:val="center"/>
              <w:rPr>
                <w:rFonts w:ascii="Arial" w:hAnsi="Arial" w:cs="Arial"/>
                <w:bCs/>
                <w:sz w:val="20"/>
              </w:rPr>
            </w:pPr>
            <w:r w:rsidRPr="00AC74C3">
              <w:rPr>
                <w:rFonts w:ascii="Arial" w:hAnsi="Arial" w:cs="Arial"/>
                <w:bCs/>
                <w:sz w:val="20"/>
              </w:rPr>
              <w:t>Lon</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065D9D3D" w14:textId="77777777" w:rsidR="00AB4A10" w:rsidRPr="00AC74C3" w:rsidRDefault="00AB4A10" w:rsidP="00AC74C3">
            <w:pPr>
              <w:jc w:val="center"/>
              <w:rPr>
                <w:rFonts w:ascii="Arial" w:hAnsi="Arial" w:cs="Arial"/>
                <w:bCs/>
                <w:sz w:val="20"/>
              </w:rPr>
            </w:pPr>
            <w:r w:rsidRPr="00AC74C3">
              <w:rPr>
                <w:rFonts w:ascii="Arial" w:hAnsi="Arial" w:cs="Arial"/>
                <w:bCs/>
                <w:sz w:val="20"/>
              </w:rPr>
              <w:t>Depth</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5065DF70" w14:textId="77777777" w:rsidR="00AB4A10" w:rsidRPr="00AC74C3" w:rsidRDefault="00AB4A10" w:rsidP="00AC74C3">
            <w:pPr>
              <w:jc w:val="center"/>
              <w:rPr>
                <w:rFonts w:ascii="Arial" w:hAnsi="Arial" w:cs="Arial"/>
                <w:bCs/>
                <w:sz w:val="20"/>
              </w:rPr>
            </w:pPr>
            <w:r w:rsidRPr="00AC74C3">
              <w:rPr>
                <w:rFonts w:ascii="Arial" w:hAnsi="Arial" w:cs="Arial"/>
                <w:bCs/>
                <w:sz w:val="20"/>
              </w:rPr>
              <w:t>Mag</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6F39A0F4" w14:textId="77777777" w:rsidR="00AB4A10" w:rsidRPr="00AC74C3" w:rsidRDefault="00AB4A10" w:rsidP="00AC74C3">
            <w:pPr>
              <w:jc w:val="center"/>
              <w:rPr>
                <w:rFonts w:ascii="Arial" w:hAnsi="Arial" w:cs="Arial"/>
                <w:bCs/>
                <w:sz w:val="20"/>
              </w:rPr>
            </w:pPr>
            <w:r w:rsidRPr="00AC74C3">
              <w:rPr>
                <w:rFonts w:ascii="Arial" w:hAnsi="Arial" w:cs="Arial"/>
                <w:bCs/>
                <w:sz w:val="20"/>
              </w:rPr>
              <w:t>M</w:t>
            </w:r>
          </w:p>
        </w:tc>
        <w:tc>
          <w:tcPr>
            <w:tcW w:w="754" w:type="dxa"/>
            <w:tcBorders>
              <w:top w:val="single" w:sz="4" w:space="0" w:color="auto"/>
              <w:left w:val="nil"/>
              <w:bottom w:val="single" w:sz="4" w:space="0" w:color="auto"/>
              <w:right w:val="single" w:sz="4" w:space="0" w:color="auto"/>
            </w:tcBorders>
            <w:shd w:val="clear" w:color="auto" w:fill="auto"/>
            <w:noWrap/>
            <w:vAlign w:val="bottom"/>
            <w:hideMark/>
          </w:tcPr>
          <w:p w14:paraId="10E0A59B" w14:textId="77777777" w:rsidR="00AB4A10" w:rsidRPr="00AC74C3" w:rsidRDefault="00AB4A10" w:rsidP="00AC74C3">
            <w:pPr>
              <w:jc w:val="center"/>
              <w:rPr>
                <w:rFonts w:ascii="Arial" w:hAnsi="Arial" w:cs="Arial"/>
                <w:bCs/>
                <w:sz w:val="20"/>
              </w:rPr>
            </w:pPr>
            <w:r w:rsidRPr="00AC74C3">
              <w:rPr>
                <w:rFonts w:ascii="Arial" w:hAnsi="Arial" w:cs="Arial"/>
                <w:bCs/>
                <w:sz w:val="20"/>
              </w:rPr>
              <w:t>Style</w:t>
            </w:r>
          </w:p>
        </w:tc>
        <w:tc>
          <w:tcPr>
            <w:tcW w:w="2549" w:type="dxa"/>
            <w:tcBorders>
              <w:top w:val="single" w:sz="4" w:space="0" w:color="auto"/>
              <w:left w:val="nil"/>
              <w:bottom w:val="single" w:sz="4" w:space="0" w:color="auto"/>
              <w:right w:val="single" w:sz="4" w:space="0" w:color="auto"/>
            </w:tcBorders>
            <w:shd w:val="clear" w:color="auto" w:fill="auto"/>
            <w:noWrap/>
            <w:vAlign w:val="bottom"/>
            <w:hideMark/>
          </w:tcPr>
          <w:p w14:paraId="153DF39E" w14:textId="77777777" w:rsidR="00AB4A10" w:rsidRPr="00AC74C3" w:rsidRDefault="00AB4A10" w:rsidP="00AC74C3">
            <w:pPr>
              <w:jc w:val="center"/>
              <w:rPr>
                <w:rFonts w:ascii="Arial" w:hAnsi="Arial" w:cs="Arial"/>
                <w:bCs/>
                <w:sz w:val="20"/>
              </w:rPr>
            </w:pPr>
            <w:r w:rsidRPr="00AC74C3">
              <w:rPr>
                <w:rFonts w:ascii="Arial" w:hAnsi="Arial" w:cs="Arial"/>
                <w:bCs/>
                <w:sz w:val="20"/>
              </w:rPr>
              <w:t>Event</w:t>
            </w:r>
          </w:p>
        </w:tc>
      </w:tr>
      <w:tr w:rsidR="006033F2" w:rsidRPr="00AC74C3" w14:paraId="21662F9B"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1650DB4C" w14:textId="77777777" w:rsidR="00AB4A10" w:rsidRPr="00AC74C3" w:rsidRDefault="00AB4A10" w:rsidP="00AC74C3">
            <w:pPr>
              <w:jc w:val="center"/>
              <w:rPr>
                <w:rFonts w:ascii="Arial" w:hAnsi="Arial" w:cs="Arial"/>
                <w:sz w:val="20"/>
              </w:rPr>
            </w:pPr>
            <w:r w:rsidRPr="00AC74C3">
              <w:rPr>
                <w:rFonts w:ascii="Arial" w:hAnsi="Arial" w:cs="Arial"/>
                <w:sz w:val="20"/>
              </w:rPr>
              <w:t>1966</w:t>
            </w:r>
          </w:p>
        </w:tc>
        <w:tc>
          <w:tcPr>
            <w:tcW w:w="1226" w:type="dxa"/>
            <w:tcBorders>
              <w:top w:val="nil"/>
              <w:left w:val="nil"/>
              <w:bottom w:val="single" w:sz="4" w:space="0" w:color="auto"/>
              <w:right w:val="single" w:sz="4" w:space="0" w:color="auto"/>
            </w:tcBorders>
            <w:shd w:val="clear" w:color="auto" w:fill="auto"/>
            <w:noWrap/>
            <w:vAlign w:val="bottom"/>
            <w:hideMark/>
          </w:tcPr>
          <w:p w14:paraId="36F9B5E5" w14:textId="77777777" w:rsidR="00AB4A10" w:rsidRPr="00AC74C3" w:rsidRDefault="00AB4A10" w:rsidP="00AC74C3">
            <w:pPr>
              <w:jc w:val="center"/>
              <w:rPr>
                <w:rFonts w:ascii="Arial" w:hAnsi="Arial" w:cs="Arial"/>
                <w:sz w:val="20"/>
              </w:rPr>
            </w:pPr>
            <w:r w:rsidRPr="00AC74C3">
              <w:rPr>
                <w:rFonts w:ascii="Arial" w:hAnsi="Arial" w:cs="Arial"/>
                <w:sz w:val="20"/>
              </w:rPr>
              <w:t>09/12 1641</w:t>
            </w:r>
          </w:p>
        </w:tc>
        <w:tc>
          <w:tcPr>
            <w:tcW w:w="944" w:type="dxa"/>
            <w:tcBorders>
              <w:top w:val="nil"/>
              <w:left w:val="nil"/>
              <w:bottom w:val="single" w:sz="4" w:space="0" w:color="auto"/>
              <w:right w:val="single" w:sz="4" w:space="0" w:color="auto"/>
            </w:tcBorders>
            <w:shd w:val="clear" w:color="auto" w:fill="auto"/>
            <w:noWrap/>
            <w:vAlign w:val="bottom"/>
            <w:hideMark/>
          </w:tcPr>
          <w:p w14:paraId="24C3F061" w14:textId="77777777" w:rsidR="00AB4A10" w:rsidRPr="00AC74C3" w:rsidRDefault="00AB4A10" w:rsidP="00AC74C3">
            <w:pPr>
              <w:jc w:val="center"/>
              <w:rPr>
                <w:rFonts w:ascii="Arial" w:hAnsi="Arial" w:cs="Arial"/>
                <w:sz w:val="20"/>
              </w:rPr>
            </w:pPr>
            <w:r w:rsidRPr="00AC74C3">
              <w:rPr>
                <w:rFonts w:ascii="Arial" w:hAnsi="Arial" w:cs="Arial"/>
                <w:sz w:val="20"/>
              </w:rPr>
              <w:t>39.4400</w:t>
            </w:r>
          </w:p>
        </w:tc>
        <w:tc>
          <w:tcPr>
            <w:tcW w:w="1132" w:type="dxa"/>
            <w:tcBorders>
              <w:top w:val="nil"/>
              <w:left w:val="nil"/>
              <w:bottom w:val="single" w:sz="4" w:space="0" w:color="auto"/>
              <w:right w:val="single" w:sz="4" w:space="0" w:color="auto"/>
            </w:tcBorders>
            <w:shd w:val="clear" w:color="auto" w:fill="auto"/>
            <w:noWrap/>
            <w:vAlign w:val="bottom"/>
            <w:hideMark/>
          </w:tcPr>
          <w:p w14:paraId="0BE97915" w14:textId="77777777" w:rsidR="00AB4A10" w:rsidRPr="00AC74C3" w:rsidRDefault="00AB4A10" w:rsidP="00AC74C3">
            <w:pPr>
              <w:jc w:val="center"/>
              <w:rPr>
                <w:rFonts w:ascii="Arial" w:hAnsi="Arial" w:cs="Arial"/>
                <w:sz w:val="20"/>
              </w:rPr>
            </w:pPr>
            <w:r w:rsidRPr="00AC74C3">
              <w:rPr>
                <w:rFonts w:ascii="Arial" w:hAnsi="Arial" w:cs="Arial"/>
                <w:sz w:val="20"/>
              </w:rPr>
              <w:t>-120.1600</w:t>
            </w:r>
          </w:p>
        </w:tc>
        <w:tc>
          <w:tcPr>
            <w:tcW w:w="849" w:type="dxa"/>
            <w:tcBorders>
              <w:top w:val="nil"/>
              <w:left w:val="nil"/>
              <w:bottom w:val="single" w:sz="4" w:space="0" w:color="auto"/>
              <w:right w:val="single" w:sz="4" w:space="0" w:color="auto"/>
            </w:tcBorders>
            <w:shd w:val="clear" w:color="auto" w:fill="auto"/>
            <w:noWrap/>
            <w:vAlign w:val="bottom"/>
            <w:hideMark/>
          </w:tcPr>
          <w:p w14:paraId="16D6C4D1" w14:textId="77777777" w:rsidR="00AB4A10" w:rsidRPr="00AC74C3" w:rsidRDefault="00AB4A10" w:rsidP="00AC74C3">
            <w:pPr>
              <w:jc w:val="center"/>
              <w:rPr>
                <w:rFonts w:ascii="Arial" w:hAnsi="Arial" w:cs="Arial"/>
                <w:sz w:val="20"/>
              </w:rPr>
            </w:pPr>
            <w:r w:rsidRPr="00AC74C3">
              <w:rPr>
                <w:rFonts w:ascii="Arial" w:hAnsi="Arial" w:cs="Arial"/>
                <w:sz w:val="20"/>
              </w:rPr>
              <w:t>10.00</w:t>
            </w:r>
          </w:p>
        </w:tc>
        <w:tc>
          <w:tcPr>
            <w:tcW w:w="660" w:type="dxa"/>
            <w:tcBorders>
              <w:top w:val="nil"/>
              <w:left w:val="nil"/>
              <w:bottom w:val="single" w:sz="4" w:space="0" w:color="auto"/>
              <w:right w:val="single" w:sz="4" w:space="0" w:color="auto"/>
            </w:tcBorders>
            <w:shd w:val="clear" w:color="auto" w:fill="auto"/>
            <w:noWrap/>
            <w:vAlign w:val="bottom"/>
            <w:hideMark/>
          </w:tcPr>
          <w:p w14:paraId="48494384" w14:textId="77777777" w:rsidR="00AB4A10" w:rsidRPr="00AC74C3" w:rsidRDefault="00AB4A10" w:rsidP="00AC74C3">
            <w:pPr>
              <w:jc w:val="center"/>
              <w:rPr>
                <w:rFonts w:ascii="Arial" w:hAnsi="Arial" w:cs="Arial"/>
                <w:sz w:val="20"/>
              </w:rPr>
            </w:pPr>
            <w:r w:rsidRPr="00AC74C3">
              <w:rPr>
                <w:rFonts w:ascii="Arial" w:hAnsi="Arial" w:cs="Arial"/>
                <w:sz w:val="20"/>
              </w:rPr>
              <w:t>5.9</w:t>
            </w:r>
          </w:p>
        </w:tc>
        <w:tc>
          <w:tcPr>
            <w:tcW w:w="660" w:type="dxa"/>
            <w:tcBorders>
              <w:top w:val="nil"/>
              <w:left w:val="nil"/>
              <w:bottom w:val="single" w:sz="4" w:space="0" w:color="auto"/>
              <w:right w:val="single" w:sz="4" w:space="0" w:color="auto"/>
            </w:tcBorders>
            <w:shd w:val="clear" w:color="auto" w:fill="auto"/>
            <w:noWrap/>
            <w:vAlign w:val="bottom"/>
            <w:hideMark/>
          </w:tcPr>
          <w:p w14:paraId="3DB004A2" w14:textId="77777777" w:rsidR="00AB4A10" w:rsidRPr="00A15247" w:rsidRDefault="00A15247" w:rsidP="00AC74C3">
            <w:pPr>
              <w:jc w:val="center"/>
              <w:rPr>
                <w:rFonts w:ascii="Arial" w:hAnsi="Arial" w:cs="Arial"/>
                <w:sz w:val="20"/>
              </w:rPr>
            </w:pPr>
            <w:r w:rsidRPr="00A15247">
              <w:rPr>
                <w:rFonts w:ascii="Arial" w:hAnsi="Arial" w:cs="Arial"/>
                <w:sz w:val="20"/>
              </w:rPr>
              <w:t>M</w:t>
            </w:r>
            <w:r w:rsidRPr="00A15247">
              <w:rPr>
                <w:rFonts w:ascii="Arial" w:hAnsi="Arial" w:cs="Arial"/>
                <w:sz w:val="20"/>
                <w:vertAlign w:val="subscript"/>
              </w:rPr>
              <w:t>L</w:t>
            </w:r>
          </w:p>
        </w:tc>
        <w:tc>
          <w:tcPr>
            <w:tcW w:w="754" w:type="dxa"/>
            <w:tcBorders>
              <w:top w:val="nil"/>
              <w:left w:val="nil"/>
              <w:bottom w:val="single" w:sz="4" w:space="0" w:color="auto"/>
              <w:right w:val="single" w:sz="4" w:space="0" w:color="auto"/>
            </w:tcBorders>
            <w:shd w:val="clear" w:color="auto" w:fill="auto"/>
            <w:noWrap/>
            <w:vAlign w:val="bottom"/>
            <w:hideMark/>
          </w:tcPr>
          <w:p w14:paraId="24AE80FD"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55971DFC" w14:textId="77777777" w:rsidR="00AB4A10" w:rsidRPr="00AC74C3" w:rsidRDefault="00AB4A10" w:rsidP="00AC74C3">
            <w:pPr>
              <w:jc w:val="center"/>
              <w:rPr>
                <w:rFonts w:ascii="Arial" w:hAnsi="Arial" w:cs="Arial"/>
                <w:sz w:val="20"/>
              </w:rPr>
            </w:pPr>
            <w:r w:rsidRPr="00AC74C3">
              <w:rPr>
                <w:rFonts w:ascii="Arial" w:hAnsi="Arial" w:cs="Arial"/>
                <w:sz w:val="20"/>
              </w:rPr>
              <w:t>Truckee, CA</w:t>
            </w:r>
          </w:p>
        </w:tc>
      </w:tr>
      <w:tr w:rsidR="006033F2" w:rsidRPr="00AC74C3" w14:paraId="720D9D90"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683D05BA" w14:textId="77777777" w:rsidR="00AB4A10" w:rsidRPr="00AC74C3" w:rsidRDefault="00AB4A10" w:rsidP="00AC74C3">
            <w:pPr>
              <w:jc w:val="center"/>
              <w:rPr>
                <w:rFonts w:ascii="Arial" w:hAnsi="Arial" w:cs="Arial"/>
                <w:sz w:val="20"/>
              </w:rPr>
            </w:pPr>
            <w:r w:rsidRPr="00AC74C3">
              <w:rPr>
                <w:rFonts w:ascii="Arial" w:hAnsi="Arial" w:cs="Arial"/>
                <w:sz w:val="20"/>
              </w:rPr>
              <w:t>1979</w:t>
            </w:r>
          </w:p>
        </w:tc>
        <w:tc>
          <w:tcPr>
            <w:tcW w:w="1226" w:type="dxa"/>
            <w:tcBorders>
              <w:top w:val="nil"/>
              <w:left w:val="nil"/>
              <w:bottom w:val="single" w:sz="4" w:space="0" w:color="auto"/>
              <w:right w:val="single" w:sz="4" w:space="0" w:color="auto"/>
            </w:tcBorders>
            <w:shd w:val="clear" w:color="auto" w:fill="auto"/>
            <w:noWrap/>
            <w:vAlign w:val="bottom"/>
            <w:hideMark/>
          </w:tcPr>
          <w:p w14:paraId="0811A829" w14:textId="77777777" w:rsidR="00AB4A10" w:rsidRPr="00AC74C3" w:rsidRDefault="00AB4A10" w:rsidP="00AC74C3">
            <w:pPr>
              <w:jc w:val="center"/>
              <w:rPr>
                <w:rFonts w:ascii="Arial" w:hAnsi="Arial" w:cs="Arial"/>
                <w:sz w:val="20"/>
              </w:rPr>
            </w:pPr>
            <w:r w:rsidRPr="00AC74C3">
              <w:rPr>
                <w:rFonts w:ascii="Arial" w:hAnsi="Arial" w:cs="Arial"/>
                <w:sz w:val="20"/>
              </w:rPr>
              <w:t>10/04 2054</w:t>
            </w:r>
          </w:p>
        </w:tc>
        <w:tc>
          <w:tcPr>
            <w:tcW w:w="944" w:type="dxa"/>
            <w:tcBorders>
              <w:top w:val="nil"/>
              <w:left w:val="nil"/>
              <w:bottom w:val="single" w:sz="4" w:space="0" w:color="auto"/>
              <w:right w:val="single" w:sz="4" w:space="0" w:color="auto"/>
            </w:tcBorders>
            <w:shd w:val="clear" w:color="auto" w:fill="auto"/>
            <w:noWrap/>
            <w:vAlign w:val="bottom"/>
            <w:hideMark/>
          </w:tcPr>
          <w:p w14:paraId="286CDC7A" w14:textId="77777777" w:rsidR="00AB4A10" w:rsidRPr="00AC74C3" w:rsidRDefault="00AB4A10" w:rsidP="00AC74C3">
            <w:pPr>
              <w:jc w:val="center"/>
              <w:rPr>
                <w:rFonts w:ascii="Arial" w:hAnsi="Arial" w:cs="Arial"/>
                <w:sz w:val="20"/>
              </w:rPr>
            </w:pPr>
            <w:r w:rsidRPr="00AC74C3">
              <w:rPr>
                <w:rFonts w:ascii="Arial" w:hAnsi="Arial" w:cs="Arial"/>
                <w:sz w:val="20"/>
              </w:rPr>
              <w:t>38.2240</w:t>
            </w:r>
          </w:p>
        </w:tc>
        <w:tc>
          <w:tcPr>
            <w:tcW w:w="1132" w:type="dxa"/>
            <w:tcBorders>
              <w:top w:val="nil"/>
              <w:left w:val="nil"/>
              <w:bottom w:val="single" w:sz="4" w:space="0" w:color="auto"/>
              <w:right w:val="single" w:sz="4" w:space="0" w:color="auto"/>
            </w:tcBorders>
            <w:shd w:val="clear" w:color="auto" w:fill="auto"/>
            <w:noWrap/>
            <w:vAlign w:val="bottom"/>
            <w:hideMark/>
          </w:tcPr>
          <w:p w14:paraId="7352F4E8" w14:textId="77777777" w:rsidR="00AB4A10" w:rsidRPr="00AC74C3" w:rsidRDefault="00AB4A10" w:rsidP="00AC74C3">
            <w:pPr>
              <w:jc w:val="center"/>
              <w:rPr>
                <w:rFonts w:ascii="Arial" w:hAnsi="Arial" w:cs="Arial"/>
                <w:sz w:val="20"/>
              </w:rPr>
            </w:pPr>
            <w:r w:rsidRPr="00AC74C3">
              <w:rPr>
                <w:rFonts w:ascii="Arial" w:hAnsi="Arial" w:cs="Arial"/>
                <w:sz w:val="20"/>
              </w:rPr>
              <w:t>-119.3480</w:t>
            </w:r>
          </w:p>
        </w:tc>
        <w:tc>
          <w:tcPr>
            <w:tcW w:w="849" w:type="dxa"/>
            <w:tcBorders>
              <w:top w:val="nil"/>
              <w:left w:val="nil"/>
              <w:bottom w:val="single" w:sz="4" w:space="0" w:color="auto"/>
              <w:right w:val="single" w:sz="4" w:space="0" w:color="auto"/>
            </w:tcBorders>
            <w:shd w:val="clear" w:color="auto" w:fill="auto"/>
            <w:noWrap/>
            <w:vAlign w:val="bottom"/>
            <w:hideMark/>
          </w:tcPr>
          <w:p w14:paraId="508A5826" w14:textId="77777777" w:rsidR="00AB4A10" w:rsidRPr="00AC74C3" w:rsidRDefault="00AB4A10" w:rsidP="00AC74C3">
            <w:pPr>
              <w:jc w:val="center"/>
              <w:rPr>
                <w:rFonts w:ascii="Arial" w:hAnsi="Arial" w:cs="Arial"/>
                <w:sz w:val="20"/>
              </w:rPr>
            </w:pPr>
            <w:r w:rsidRPr="00AC74C3">
              <w:rPr>
                <w:rFonts w:ascii="Arial" w:hAnsi="Arial" w:cs="Arial"/>
                <w:sz w:val="20"/>
              </w:rPr>
              <w:t>11.00</w:t>
            </w:r>
          </w:p>
        </w:tc>
        <w:tc>
          <w:tcPr>
            <w:tcW w:w="660" w:type="dxa"/>
            <w:tcBorders>
              <w:top w:val="nil"/>
              <w:left w:val="nil"/>
              <w:bottom w:val="single" w:sz="4" w:space="0" w:color="auto"/>
              <w:right w:val="single" w:sz="4" w:space="0" w:color="auto"/>
            </w:tcBorders>
            <w:shd w:val="clear" w:color="auto" w:fill="auto"/>
            <w:noWrap/>
            <w:vAlign w:val="bottom"/>
            <w:hideMark/>
          </w:tcPr>
          <w:p w14:paraId="66648AFC" w14:textId="77777777" w:rsidR="00AB4A10" w:rsidRPr="00AC74C3" w:rsidRDefault="00AB4A10" w:rsidP="00AC74C3">
            <w:pPr>
              <w:jc w:val="center"/>
              <w:rPr>
                <w:rFonts w:ascii="Arial" w:hAnsi="Arial" w:cs="Arial"/>
                <w:sz w:val="20"/>
              </w:rPr>
            </w:pPr>
            <w:r w:rsidRPr="00AC74C3">
              <w:rPr>
                <w:rFonts w:ascii="Arial" w:hAnsi="Arial" w:cs="Arial"/>
                <w:sz w:val="20"/>
              </w:rPr>
              <w:t>5.0</w:t>
            </w:r>
          </w:p>
        </w:tc>
        <w:tc>
          <w:tcPr>
            <w:tcW w:w="660" w:type="dxa"/>
            <w:tcBorders>
              <w:top w:val="nil"/>
              <w:left w:val="nil"/>
              <w:bottom w:val="single" w:sz="4" w:space="0" w:color="auto"/>
              <w:right w:val="single" w:sz="4" w:space="0" w:color="auto"/>
            </w:tcBorders>
            <w:shd w:val="clear" w:color="auto" w:fill="auto"/>
            <w:noWrap/>
            <w:vAlign w:val="bottom"/>
            <w:hideMark/>
          </w:tcPr>
          <w:p w14:paraId="3A34D5F1" w14:textId="77777777" w:rsidR="00AB4A10" w:rsidRPr="00AC74C3" w:rsidRDefault="00A15247" w:rsidP="00AC74C3">
            <w:pPr>
              <w:jc w:val="center"/>
              <w:rPr>
                <w:rFonts w:ascii="Arial" w:hAnsi="Arial" w:cs="Arial"/>
                <w:sz w:val="20"/>
              </w:rPr>
            </w:pPr>
            <w:r w:rsidRPr="00A15247">
              <w:rPr>
                <w:rFonts w:ascii="Arial" w:hAnsi="Arial" w:cs="Arial"/>
                <w:sz w:val="20"/>
              </w:rPr>
              <w:t>M</w:t>
            </w:r>
            <w:r w:rsidRPr="00A15247">
              <w:rPr>
                <w:rFonts w:ascii="Arial" w:hAnsi="Arial" w:cs="Arial"/>
                <w:sz w:val="20"/>
                <w:vertAlign w:val="subscript"/>
              </w:rPr>
              <w:t>L</w:t>
            </w:r>
          </w:p>
        </w:tc>
        <w:tc>
          <w:tcPr>
            <w:tcW w:w="754" w:type="dxa"/>
            <w:tcBorders>
              <w:top w:val="nil"/>
              <w:left w:val="nil"/>
              <w:bottom w:val="single" w:sz="4" w:space="0" w:color="auto"/>
              <w:right w:val="single" w:sz="4" w:space="0" w:color="auto"/>
            </w:tcBorders>
            <w:shd w:val="clear" w:color="auto" w:fill="auto"/>
            <w:noWrap/>
            <w:vAlign w:val="bottom"/>
            <w:hideMark/>
          </w:tcPr>
          <w:p w14:paraId="180043B6"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5D3269B1" w14:textId="77777777" w:rsidR="00AB4A10" w:rsidRPr="00AC74C3" w:rsidRDefault="00AB4A10" w:rsidP="00AC74C3">
            <w:pPr>
              <w:jc w:val="center"/>
              <w:rPr>
                <w:rFonts w:ascii="Arial" w:hAnsi="Arial" w:cs="Arial"/>
                <w:sz w:val="20"/>
              </w:rPr>
            </w:pPr>
            <w:r w:rsidRPr="00AC74C3">
              <w:rPr>
                <w:rFonts w:ascii="Arial" w:hAnsi="Arial" w:cs="Arial"/>
                <w:sz w:val="20"/>
              </w:rPr>
              <w:t>Diamond Valley, CA</w:t>
            </w:r>
          </w:p>
        </w:tc>
      </w:tr>
      <w:tr w:rsidR="006033F2" w:rsidRPr="00AC74C3" w14:paraId="2E536A9B"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0F629D98" w14:textId="77777777" w:rsidR="00AB4A10" w:rsidRPr="00AC74C3" w:rsidRDefault="00AB4A10" w:rsidP="00AC74C3">
            <w:pPr>
              <w:jc w:val="center"/>
              <w:rPr>
                <w:rFonts w:ascii="Arial" w:hAnsi="Arial" w:cs="Arial"/>
                <w:sz w:val="20"/>
              </w:rPr>
            </w:pPr>
            <w:r w:rsidRPr="00AC74C3">
              <w:rPr>
                <w:rFonts w:ascii="Arial" w:hAnsi="Arial" w:cs="Arial"/>
                <w:sz w:val="20"/>
              </w:rPr>
              <w:t>1984</w:t>
            </w:r>
          </w:p>
        </w:tc>
        <w:tc>
          <w:tcPr>
            <w:tcW w:w="1226" w:type="dxa"/>
            <w:tcBorders>
              <w:top w:val="nil"/>
              <w:left w:val="nil"/>
              <w:bottom w:val="single" w:sz="4" w:space="0" w:color="auto"/>
              <w:right w:val="single" w:sz="4" w:space="0" w:color="auto"/>
            </w:tcBorders>
            <w:shd w:val="clear" w:color="auto" w:fill="auto"/>
            <w:noWrap/>
            <w:vAlign w:val="bottom"/>
            <w:hideMark/>
          </w:tcPr>
          <w:p w14:paraId="5544827F" w14:textId="77777777" w:rsidR="00AB4A10" w:rsidRPr="00AC74C3" w:rsidRDefault="00AB4A10" w:rsidP="00AC74C3">
            <w:pPr>
              <w:jc w:val="center"/>
              <w:rPr>
                <w:rFonts w:ascii="Arial" w:hAnsi="Arial" w:cs="Arial"/>
                <w:sz w:val="20"/>
              </w:rPr>
            </w:pPr>
            <w:r w:rsidRPr="00AC74C3">
              <w:rPr>
                <w:rFonts w:ascii="Arial" w:hAnsi="Arial" w:cs="Arial"/>
                <w:sz w:val="20"/>
              </w:rPr>
              <w:t>11/23 1808</w:t>
            </w:r>
          </w:p>
        </w:tc>
        <w:tc>
          <w:tcPr>
            <w:tcW w:w="944" w:type="dxa"/>
            <w:tcBorders>
              <w:top w:val="nil"/>
              <w:left w:val="nil"/>
              <w:bottom w:val="single" w:sz="4" w:space="0" w:color="auto"/>
              <w:right w:val="single" w:sz="4" w:space="0" w:color="auto"/>
            </w:tcBorders>
            <w:shd w:val="clear" w:color="auto" w:fill="auto"/>
            <w:noWrap/>
            <w:vAlign w:val="bottom"/>
            <w:hideMark/>
          </w:tcPr>
          <w:p w14:paraId="404F1768" w14:textId="77777777" w:rsidR="00AB4A10" w:rsidRPr="00AC74C3" w:rsidRDefault="00AB4A10" w:rsidP="00AC74C3">
            <w:pPr>
              <w:jc w:val="center"/>
              <w:rPr>
                <w:rFonts w:ascii="Arial" w:hAnsi="Arial" w:cs="Arial"/>
                <w:sz w:val="20"/>
              </w:rPr>
            </w:pPr>
            <w:r w:rsidRPr="00AC74C3">
              <w:rPr>
                <w:rFonts w:ascii="Arial" w:hAnsi="Arial" w:cs="Arial"/>
                <w:sz w:val="20"/>
              </w:rPr>
              <w:t>37.4547</w:t>
            </w:r>
          </w:p>
        </w:tc>
        <w:tc>
          <w:tcPr>
            <w:tcW w:w="1132" w:type="dxa"/>
            <w:tcBorders>
              <w:top w:val="nil"/>
              <w:left w:val="nil"/>
              <w:bottom w:val="single" w:sz="4" w:space="0" w:color="auto"/>
              <w:right w:val="single" w:sz="4" w:space="0" w:color="auto"/>
            </w:tcBorders>
            <w:shd w:val="clear" w:color="auto" w:fill="auto"/>
            <w:noWrap/>
            <w:vAlign w:val="bottom"/>
            <w:hideMark/>
          </w:tcPr>
          <w:p w14:paraId="3541BF62" w14:textId="77777777" w:rsidR="00AB4A10" w:rsidRPr="00AC74C3" w:rsidRDefault="00AB4A10" w:rsidP="00AC74C3">
            <w:pPr>
              <w:jc w:val="center"/>
              <w:rPr>
                <w:rFonts w:ascii="Arial" w:hAnsi="Arial" w:cs="Arial"/>
                <w:sz w:val="20"/>
              </w:rPr>
            </w:pPr>
            <w:r w:rsidRPr="00AC74C3">
              <w:rPr>
                <w:rFonts w:ascii="Arial" w:hAnsi="Arial" w:cs="Arial"/>
                <w:sz w:val="20"/>
              </w:rPr>
              <w:t>-118.6072</w:t>
            </w:r>
          </w:p>
        </w:tc>
        <w:tc>
          <w:tcPr>
            <w:tcW w:w="849" w:type="dxa"/>
            <w:tcBorders>
              <w:top w:val="nil"/>
              <w:left w:val="nil"/>
              <w:bottom w:val="single" w:sz="4" w:space="0" w:color="auto"/>
              <w:right w:val="single" w:sz="4" w:space="0" w:color="auto"/>
            </w:tcBorders>
            <w:shd w:val="clear" w:color="auto" w:fill="auto"/>
            <w:noWrap/>
            <w:vAlign w:val="bottom"/>
            <w:hideMark/>
          </w:tcPr>
          <w:p w14:paraId="3657DAD5" w14:textId="77777777" w:rsidR="00AB4A10" w:rsidRPr="00AC74C3" w:rsidRDefault="00AB4A10" w:rsidP="00AC74C3">
            <w:pPr>
              <w:jc w:val="center"/>
              <w:rPr>
                <w:rFonts w:ascii="Arial" w:hAnsi="Arial" w:cs="Arial"/>
                <w:sz w:val="20"/>
              </w:rPr>
            </w:pPr>
            <w:r w:rsidRPr="00AC74C3">
              <w:rPr>
                <w:rFonts w:ascii="Arial" w:hAnsi="Arial" w:cs="Arial"/>
                <w:sz w:val="20"/>
              </w:rPr>
              <w:t>10.99</w:t>
            </w:r>
          </w:p>
        </w:tc>
        <w:tc>
          <w:tcPr>
            <w:tcW w:w="660" w:type="dxa"/>
            <w:tcBorders>
              <w:top w:val="nil"/>
              <w:left w:val="nil"/>
              <w:bottom w:val="single" w:sz="4" w:space="0" w:color="auto"/>
              <w:right w:val="single" w:sz="4" w:space="0" w:color="auto"/>
            </w:tcBorders>
            <w:shd w:val="clear" w:color="auto" w:fill="auto"/>
            <w:noWrap/>
            <w:vAlign w:val="bottom"/>
            <w:hideMark/>
          </w:tcPr>
          <w:p w14:paraId="6372FB1D" w14:textId="77777777" w:rsidR="00AB4A10" w:rsidRPr="00AC74C3" w:rsidRDefault="00AB4A10" w:rsidP="00AC74C3">
            <w:pPr>
              <w:jc w:val="center"/>
              <w:rPr>
                <w:rFonts w:ascii="Arial" w:hAnsi="Arial" w:cs="Arial"/>
                <w:sz w:val="20"/>
              </w:rPr>
            </w:pPr>
            <w:r w:rsidRPr="00AC74C3">
              <w:rPr>
                <w:rFonts w:ascii="Arial" w:hAnsi="Arial" w:cs="Arial"/>
                <w:sz w:val="20"/>
              </w:rPr>
              <w:t>5.9</w:t>
            </w:r>
          </w:p>
        </w:tc>
        <w:tc>
          <w:tcPr>
            <w:tcW w:w="660" w:type="dxa"/>
            <w:tcBorders>
              <w:top w:val="nil"/>
              <w:left w:val="nil"/>
              <w:bottom w:val="single" w:sz="4" w:space="0" w:color="auto"/>
              <w:right w:val="single" w:sz="4" w:space="0" w:color="auto"/>
            </w:tcBorders>
            <w:shd w:val="clear" w:color="auto" w:fill="auto"/>
            <w:noWrap/>
            <w:vAlign w:val="bottom"/>
            <w:hideMark/>
          </w:tcPr>
          <w:p w14:paraId="4D186A4A" w14:textId="77777777" w:rsidR="00AB4A10" w:rsidRPr="00E674DE" w:rsidRDefault="00E674DE" w:rsidP="00AC74C3">
            <w:pPr>
              <w:jc w:val="center"/>
              <w:rPr>
                <w:rFonts w:ascii="Arial" w:hAnsi="Arial" w:cs="Arial"/>
                <w:sz w:val="20"/>
              </w:rPr>
            </w:pPr>
            <w:r w:rsidRPr="00E674DE">
              <w:rPr>
                <w:rFonts w:ascii="Arial" w:hAnsi="Arial" w:cs="Arial"/>
                <w:sz w:val="20"/>
              </w:rPr>
              <w:t>M</w:t>
            </w:r>
            <w:r w:rsidRPr="00E674DE">
              <w:rPr>
                <w:rFonts w:ascii="Arial" w:hAnsi="Arial" w:cs="Arial"/>
                <w:sz w:val="20"/>
                <w:vertAlign w:val="subscript"/>
              </w:rPr>
              <w:t>d</w:t>
            </w:r>
          </w:p>
        </w:tc>
        <w:tc>
          <w:tcPr>
            <w:tcW w:w="754" w:type="dxa"/>
            <w:tcBorders>
              <w:top w:val="nil"/>
              <w:left w:val="nil"/>
              <w:bottom w:val="single" w:sz="4" w:space="0" w:color="auto"/>
              <w:right w:val="single" w:sz="4" w:space="0" w:color="auto"/>
            </w:tcBorders>
            <w:shd w:val="clear" w:color="auto" w:fill="auto"/>
            <w:noWrap/>
            <w:vAlign w:val="bottom"/>
            <w:hideMark/>
          </w:tcPr>
          <w:p w14:paraId="3CB28228"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27381A3D" w14:textId="77777777" w:rsidR="00AB4A10" w:rsidRPr="00AC74C3" w:rsidRDefault="00AB4A10" w:rsidP="00AC74C3">
            <w:pPr>
              <w:jc w:val="center"/>
              <w:rPr>
                <w:rFonts w:ascii="Arial" w:hAnsi="Arial" w:cs="Arial"/>
                <w:sz w:val="20"/>
              </w:rPr>
            </w:pPr>
            <w:r w:rsidRPr="00AC74C3">
              <w:rPr>
                <w:rFonts w:ascii="Arial" w:hAnsi="Arial" w:cs="Arial"/>
                <w:sz w:val="20"/>
              </w:rPr>
              <w:t>Round Valley, CA</w:t>
            </w:r>
          </w:p>
        </w:tc>
      </w:tr>
      <w:tr w:rsidR="006033F2" w:rsidRPr="00AC74C3" w14:paraId="09BB3266"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512D8AFC" w14:textId="77777777" w:rsidR="00AB4A10" w:rsidRPr="00AC74C3" w:rsidRDefault="00AB4A10" w:rsidP="00AC74C3">
            <w:pPr>
              <w:jc w:val="center"/>
              <w:rPr>
                <w:rFonts w:ascii="Arial" w:hAnsi="Arial" w:cs="Arial"/>
                <w:sz w:val="20"/>
              </w:rPr>
            </w:pPr>
            <w:r w:rsidRPr="00AC74C3">
              <w:rPr>
                <w:rFonts w:ascii="Arial" w:hAnsi="Arial" w:cs="Arial"/>
                <w:sz w:val="20"/>
              </w:rPr>
              <w:t>1986</w:t>
            </w:r>
          </w:p>
        </w:tc>
        <w:tc>
          <w:tcPr>
            <w:tcW w:w="1226" w:type="dxa"/>
            <w:tcBorders>
              <w:top w:val="nil"/>
              <w:left w:val="nil"/>
              <w:bottom w:val="single" w:sz="4" w:space="0" w:color="auto"/>
              <w:right w:val="single" w:sz="4" w:space="0" w:color="auto"/>
            </w:tcBorders>
            <w:shd w:val="clear" w:color="auto" w:fill="auto"/>
            <w:noWrap/>
            <w:vAlign w:val="bottom"/>
            <w:hideMark/>
          </w:tcPr>
          <w:p w14:paraId="5B39B4BF" w14:textId="77777777" w:rsidR="00AB4A10" w:rsidRPr="00AC74C3" w:rsidRDefault="00AB4A10" w:rsidP="00AC74C3">
            <w:pPr>
              <w:jc w:val="center"/>
              <w:rPr>
                <w:rFonts w:ascii="Arial" w:hAnsi="Arial" w:cs="Arial"/>
                <w:sz w:val="20"/>
              </w:rPr>
            </w:pPr>
            <w:r w:rsidRPr="00AC74C3">
              <w:rPr>
                <w:rFonts w:ascii="Arial" w:hAnsi="Arial" w:cs="Arial"/>
                <w:sz w:val="20"/>
              </w:rPr>
              <w:t>07/20 1429</w:t>
            </w:r>
          </w:p>
        </w:tc>
        <w:tc>
          <w:tcPr>
            <w:tcW w:w="944" w:type="dxa"/>
            <w:tcBorders>
              <w:top w:val="nil"/>
              <w:left w:val="nil"/>
              <w:bottom w:val="single" w:sz="4" w:space="0" w:color="auto"/>
              <w:right w:val="single" w:sz="4" w:space="0" w:color="auto"/>
            </w:tcBorders>
            <w:shd w:val="clear" w:color="auto" w:fill="auto"/>
            <w:noWrap/>
            <w:vAlign w:val="bottom"/>
            <w:hideMark/>
          </w:tcPr>
          <w:p w14:paraId="4FD7DD00" w14:textId="77777777" w:rsidR="00AB4A10" w:rsidRPr="00AC74C3" w:rsidRDefault="00AB4A10" w:rsidP="00AC74C3">
            <w:pPr>
              <w:jc w:val="center"/>
              <w:rPr>
                <w:rFonts w:ascii="Arial" w:hAnsi="Arial" w:cs="Arial"/>
                <w:sz w:val="20"/>
              </w:rPr>
            </w:pPr>
            <w:r w:rsidRPr="00AC74C3">
              <w:rPr>
                <w:rFonts w:ascii="Arial" w:hAnsi="Arial" w:cs="Arial"/>
                <w:sz w:val="20"/>
              </w:rPr>
              <w:t>37.5667</w:t>
            </w:r>
          </w:p>
        </w:tc>
        <w:tc>
          <w:tcPr>
            <w:tcW w:w="1132" w:type="dxa"/>
            <w:tcBorders>
              <w:top w:val="nil"/>
              <w:left w:val="nil"/>
              <w:bottom w:val="single" w:sz="4" w:space="0" w:color="auto"/>
              <w:right w:val="single" w:sz="4" w:space="0" w:color="auto"/>
            </w:tcBorders>
            <w:shd w:val="clear" w:color="auto" w:fill="auto"/>
            <w:noWrap/>
            <w:vAlign w:val="bottom"/>
            <w:hideMark/>
          </w:tcPr>
          <w:p w14:paraId="27462C22" w14:textId="77777777" w:rsidR="00AB4A10" w:rsidRPr="00AC74C3" w:rsidRDefault="00AB4A10" w:rsidP="00AC74C3">
            <w:pPr>
              <w:jc w:val="center"/>
              <w:rPr>
                <w:rFonts w:ascii="Arial" w:hAnsi="Arial" w:cs="Arial"/>
                <w:sz w:val="20"/>
              </w:rPr>
            </w:pPr>
            <w:r w:rsidRPr="00AC74C3">
              <w:rPr>
                <w:rFonts w:ascii="Arial" w:hAnsi="Arial" w:cs="Arial"/>
                <w:sz w:val="20"/>
              </w:rPr>
              <w:t>-118.4382</w:t>
            </w:r>
          </w:p>
        </w:tc>
        <w:tc>
          <w:tcPr>
            <w:tcW w:w="849" w:type="dxa"/>
            <w:tcBorders>
              <w:top w:val="nil"/>
              <w:left w:val="nil"/>
              <w:bottom w:val="single" w:sz="4" w:space="0" w:color="auto"/>
              <w:right w:val="single" w:sz="4" w:space="0" w:color="auto"/>
            </w:tcBorders>
            <w:shd w:val="clear" w:color="auto" w:fill="auto"/>
            <w:noWrap/>
            <w:vAlign w:val="bottom"/>
            <w:hideMark/>
          </w:tcPr>
          <w:p w14:paraId="4A17D3BE" w14:textId="77777777" w:rsidR="00AB4A10" w:rsidRPr="00AC74C3" w:rsidRDefault="00AB4A10" w:rsidP="00AC74C3">
            <w:pPr>
              <w:jc w:val="center"/>
              <w:rPr>
                <w:rFonts w:ascii="Arial" w:hAnsi="Arial" w:cs="Arial"/>
                <w:sz w:val="20"/>
              </w:rPr>
            </w:pPr>
            <w:r w:rsidRPr="00AC74C3">
              <w:rPr>
                <w:rFonts w:ascii="Arial" w:hAnsi="Arial" w:cs="Arial"/>
                <w:sz w:val="20"/>
              </w:rPr>
              <w:t>6.83</w:t>
            </w:r>
          </w:p>
        </w:tc>
        <w:tc>
          <w:tcPr>
            <w:tcW w:w="660" w:type="dxa"/>
            <w:tcBorders>
              <w:top w:val="nil"/>
              <w:left w:val="nil"/>
              <w:bottom w:val="single" w:sz="4" w:space="0" w:color="auto"/>
              <w:right w:val="single" w:sz="4" w:space="0" w:color="auto"/>
            </w:tcBorders>
            <w:shd w:val="clear" w:color="auto" w:fill="auto"/>
            <w:noWrap/>
            <w:vAlign w:val="bottom"/>
            <w:hideMark/>
          </w:tcPr>
          <w:p w14:paraId="0F22ED21" w14:textId="77777777" w:rsidR="00AB4A10" w:rsidRPr="00AC74C3" w:rsidRDefault="00AB4A10" w:rsidP="00AC74C3">
            <w:pPr>
              <w:jc w:val="center"/>
              <w:rPr>
                <w:rFonts w:ascii="Arial" w:hAnsi="Arial" w:cs="Arial"/>
                <w:sz w:val="20"/>
              </w:rPr>
            </w:pPr>
            <w:r w:rsidRPr="00AC74C3">
              <w:rPr>
                <w:rFonts w:ascii="Arial" w:hAnsi="Arial" w:cs="Arial"/>
                <w:sz w:val="20"/>
              </w:rPr>
              <w:t>5.9</w:t>
            </w:r>
          </w:p>
        </w:tc>
        <w:tc>
          <w:tcPr>
            <w:tcW w:w="660" w:type="dxa"/>
            <w:tcBorders>
              <w:top w:val="nil"/>
              <w:left w:val="nil"/>
              <w:bottom w:val="single" w:sz="4" w:space="0" w:color="auto"/>
              <w:right w:val="single" w:sz="4" w:space="0" w:color="auto"/>
            </w:tcBorders>
            <w:shd w:val="clear" w:color="auto" w:fill="auto"/>
            <w:noWrap/>
            <w:vAlign w:val="bottom"/>
            <w:hideMark/>
          </w:tcPr>
          <w:p w14:paraId="49EFBAF1" w14:textId="77777777" w:rsidR="00AB4A10" w:rsidRPr="00AC74C3" w:rsidRDefault="00A15247" w:rsidP="00AC74C3">
            <w:pPr>
              <w:jc w:val="center"/>
              <w:rPr>
                <w:rFonts w:ascii="Arial" w:hAnsi="Arial" w:cs="Arial"/>
                <w:sz w:val="20"/>
              </w:rPr>
            </w:pPr>
            <w:r w:rsidRPr="00A15247">
              <w:rPr>
                <w:rFonts w:ascii="Arial" w:hAnsi="Arial" w:cs="Arial"/>
                <w:sz w:val="20"/>
              </w:rPr>
              <w:t>M</w:t>
            </w:r>
            <w:r w:rsidRPr="00A15247">
              <w:rPr>
                <w:rFonts w:ascii="Arial" w:hAnsi="Arial" w:cs="Arial"/>
                <w:sz w:val="20"/>
                <w:vertAlign w:val="subscript"/>
              </w:rPr>
              <w:t>L</w:t>
            </w:r>
          </w:p>
        </w:tc>
        <w:tc>
          <w:tcPr>
            <w:tcW w:w="754" w:type="dxa"/>
            <w:tcBorders>
              <w:top w:val="nil"/>
              <w:left w:val="nil"/>
              <w:bottom w:val="single" w:sz="4" w:space="0" w:color="auto"/>
              <w:right w:val="single" w:sz="4" w:space="0" w:color="auto"/>
            </w:tcBorders>
            <w:shd w:val="clear" w:color="auto" w:fill="auto"/>
            <w:noWrap/>
            <w:vAlign w:val="bottom"/>
            <w:hideMark/>
          </w:tcPr>
          <w:p w14:paraId="0CE392FC"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118A8273" w14:textId="77777777" w:rsidR="00AB4A10" w:rsidRPr="00AC74C3" w:rsidRDefault="00AB4A10" w:rsidP="00AC74C3">
            <w:pPr>
              <w:jc w:val="center"/>
              <w:rPr>
                <w:rFonts w:ascii="Arial" w:hAnsi="Arial" w:cs="Arial"/>
                <w:sz w:val="20"/>
              </w:rPr>
            </w:pPr>
            <w:r w:rsidRPr="00AC74C3">
              <w:rPr>
                <w:rFonts w:ascii="Arial" w:hAnsi="Arial" w:cs="Arial"/>
                <w:sz w:val="20"/>
              </w:rPr>
              <w:t>Chalfant, CA Foreshock</w:t>
            </w:r>
          </w:p>
        </w:tc>
      </w:tr>
      <w:tr w:rsidR="006033F2" w:rsidRPr="00AC74C3" w14:paraId="71B0012B"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6D892481" w14:textId="77777777" w:rsidR="00AB4A10" w:rsidRPr="00AC74C3" w:rsidRDefault="00AB4A10" w:rsidP="00AC74C3">
            <w:pPr>
              <w:jc w:val="center"/>
              <w:rPr>
                <w:rFonts w:ascii="Arial" w:hAnsi="Arial" w:cs="Arial"/>
                <w:sz w:val="20"/>
              </w:rPr>
            </w:pPr>
            <w:r w:rsidRPr="00AC74C3">
              <w:rPr>
                <w:rFonts w:ascii="Arial" w:hAnsi="Arial" w:cs="Arial"/>
                <w:sz w:val="20"/>
              </w:rPr>
              <w:t>1986</w:t>
            </w:r>
          </w:p>
        </w:tc>
        <w:tc>
          <w:tcPr>
            <w:tcW w:w="1226" w:type="dxa"/>
            <w:tcBorders>
              <w:top w:val="nil"/>
              <w:left w:val="nil"/>
              <w:bottom w:val="single" w:sz="4" w:space="0" w:color="auto"/>
              <w:right w:val="single" w:sz="4" w:space="0" w:color="auto"/>
            </w:tcBorders>
            <w:shd w:val="clear" w:color="auto" w:fill="auto"/>
            <w:noWrap/>
            <w:vAlign w:val="bottom"/>
            <w:hideMark/>
          </w:tcPr>
          <w:p w14:paraId="414A6492" w14:textId="77777777" w:rsidR="00AB4A10" w:rsidRPr="00AC74C3" w:rsidRDefault="00AB4A10" w:rsidP="00AC74C3">
            <w:pPr>
              <w:jc w:val="center"/>
              <w:rPr>
                <w:rFonts w:ascii="Arial" w:hAnsi="Arial" w:cs="Arial"/>
                <w:sz w:val="20"/>
              </w:rPr>
            </w:pPr>
            <w:r w:rsidRPr="00AC74C3">
              <w:rPr>
                <w:rFonts w:ascii="Arial" w:hAnsi="Arial" w:cs="Arial"/>
                <w:sz w:val="20"/>
              </w:rPr>
              <w:t>07/21 1442</w:t>
            </w:r>
          </w:p>
        </w:tc>
        <w:tc>
          <w:tcPr>
            <w:tcW w:w="944" w:type="dxa"/>
            <w:tcBorders>
              <w:top w:val="nil"/>
              <w:left w:val="nil"/>
              <w:bottom w:val="single" w:sz="4" w:space="0" w:color="auto"/>
              <w:right w:val="single" w:sz="4" w:space="0" w:color="auto"/>
            </w:tcBorders>
            <w:shd w:val="clear" w:color="auto" w:fill="auto"/>
            <w:noWrap/>
            <w:vAlign w:val="bottom"/>
            <w:hideMark/>
          </w:tcPr>
          <w:p w14:paraId="5E010AAE" w14:textId="77777777" w:rsidR="00AB4A10" w:rsidRPr="00AC74C3" w:rsidRDefault="00AB4A10" w:rsidP="00AC74C3">
            <w:pPr>
              <w:jc w:val="center"/>
              <w:rPr>
                <w:rFonts w:ascii="Arial" w:hAnsi="Arial" w:cs="Arial"/>
                <w:sz w:val="20"/>
              </w:rPr>
            </w:pPr>
            <w:r w:rsidRPr="00AC74C3">
              <w:rPr>
                <w:rFonts w:ascii="Arial" w:hAnsi="Arial" w:cs="Arial"/>
                <w:sz w:val="20"/>
              </w:rPr>
              <w:t>37.5380</w:t>
            </w:r>
          </w:p>
        </w:tc>
        <w:tc>
          <w:tcPr>
            <w:tcW w:w="1132" w:type="dxa"/>
            <w:tcBorders>
              <w:top w:val="nil"/>
              <w:left w:val="nil"/>
              <w:bottom w:val="single" w:sz="4" w:space="0" w:color="auto"/>
              <w:right w:val="single" w:sz="4" w:space="0" w:color="auto"/>
            </w:tcBorders>
            <w:shd w:val="clear" w:color="auto" w:fill="auto"/>
            <w:noWrap/>
            <w:vAlign w:val="bottom"/>
            <w:hideMark/>
          </w:tcPr>
          <w:p w14:paraId="6903A6A6" w14:textId="77777777" w:rsidR="00AB4A10" w:rsidRPr="00AC74C3" w:rsidRDefault="00AB4A10" w:rsidP="00AC74C3">
            <w:pPr>
              <w:jc w:val="center"/>
              <w:rPr>
                <w:rFonts w:ascii="Arial" w:hAnsi="Arial" w:cs="Arial"/>
                <w:sz w:val="20"/>
              </w:rPr>
            </w:pPr>
            <w:r w:rsidRPr="00AC74C3">
              <w:rPr>
                <w:rFonts w:ascii="Arial" w:hAnsi="Arial" w:cs="Arial"/>
                <w:sz w:val="20"/>
              </w:rPr>
              <w:t>-118.4428</w:t>
            </w:r>
          </w:p>
        </w:tc>
        <w:tc>
          <w:tcPr>
            <w:tcW w:w="849" w:type="dxa"/>
            <w:tcBorders>
              <w:top w:val="nil"/>
              <w:left w:val="nil"/>
              <w:bottom w:val="single" w:sz="4" w:space="0" w:color="auto"/>
              <w:right w:val="single" w:sz="4" w:space="0" w:color="auto"/>
            </w:tcBorders>
            <w:shd w:val="clear" w:color="auto" w:fill="auto"/>
            <w:noWrap/>
            <w:vAlign w:val="bottom"/>
            <w:hideMark/>
          </w:tcPr>
          <w:p w14:paraId="4C1D2EA8" w14:textId="77777777" w:rsidR="00AB4A10" w:rsidRPr="00AC74C3" w:rsidRDefault="00AB4A10" w:rsidP="00AC74C3">
            <w:pPr>
              <w:jc w:val="center"/>
              <w:rPr>
                <w:rFonts w:ascii="Arial" w:hAnsi="Arial" w:cs="Arial"/>
                <w:sz w:val="20"/>
              </w:rPr>
            </w:pPr>
            <w:r w:rsidRPr="00AC74C3">
              <w:rPr>
                <w:rFonts w:ascii="Arial" w:hAnsi="Arial" w:cs="Arial"/>
                <w:sz w:val="20"/>
              </w:rPr>
              <w:t>10.59</w:t>
            </w:r>
          </w:p>
        </w:tc>
        <w:tc>
          <w:tcPr>
            <w:tcW w:w="660" w:type="dxa"/>
            <w:tcBorders>
              <w:top w:val="nil"/>
              <w:left w:val="nil"/>
              <w:bottom w:val="single" w:sz="4" w:space="0" w:color="auto"/>
              <w:right w:val="single" w:sz="4" w:space="0" w:color="auto"/>
            </w:tcBorders>
            <w:shd w:val="clear" w:color="auto" w:fill="auto"/>
            <w:noWrap/>
            <w:vAlign w:val="bottom"/>
            <w:hideMark/>
          </w:tcPr>
          <w:p w14:paraId="1693C2A5" w14:textId="77777777" w:rsidR="00AB4A10" w:rsidRPr="00AC74C3" w:rsidRDefault="00AB4A10" w:rsidP="00AC74C3">
            <w:pPr>
              <w:jc w:val="center"/>
              <w:rPr>
                <w:rFonts w:ascii="Arial" w:hAnsi="Arial" w:cs="Arial"/>
                <w:sz w:val="20"/>
              </w:rPr>
            </w:pPr>
            <w:r w:rsidRPr="00AC74C3">
              <w:rPr>
                <w:rFonts w:ascii="Arial" w:hAnsi="Arial" w:cs="Arial"/>
                <w:sz w:val="20"/>
              </w:rPr>
              <w:t>6.3</w:t>
            </w:r>
          </w:p>
        </w:tc>
        <w:tc>
          <w:tcPr>
            <w:tcW w:w="660" w:type="dxa"/>
            <w:tcBorders>
              <w:top w:val="nil"/>
              <w:left w:val="nil"/>
              <w:bottom w:val="single" w:sz="4" w:space="0" w:color="auto"/>
              <w:right w:val="single" w:sz="4" w:space="0" w:color="auto"/>
            </w:tcBorders>
            <w:shd w:val="clear" w:color="auto" w:fill="auto"/>
            <w:noWrap/>
            <w:vAlign w:val="bottom"/>
            <w:hideMark/>
          </w:tcPr>
          <w:p w14:paraId="3D9EDEBA" w14:textId="77777777" w:rsidR="00AB4A10" w:rsidRPr="00AC74C3" w:rsidRDefault="00A15247" w:rsidP="00AC74C3">
            <w:pPr>
              <w:jc w:val="center"/>
              <w:rPr>
                <w:rFonts w:ascii="Arial" w:hAnsi="Arial" w:cs="Arial"/>
                <w:sz w:val="20"/>
              </w:rPr>
            </w:pPr>
            <w:r w:rsidRPr="00A15247">
              <w:rPr>
                <w:rFonts w:ascii="Arial" w:hAnsi="Arial" w:cs="Arial"/>
                <w:sz w:val="20"/>
              </w:rPr>
              <w:t>M</w:t>
            </w:r>
            <w:r w:rsidRPr="00A15247">
              <w:rPr>
                <w:rFonts w:ascii="Arial" w:hAnsi="Arial" w:cs="Arial"/>
                <w:sz w:val="20"/>
                <w:vertAlign w:val="subscript"/>
              </w:rPr>
              <w:t>L</w:t>
            </w:r>
          </w:p>
        </w:tc>
        <w:tc>
          <w:tcPr>
            <w:tcW w:w="754" w:type="dxa"/>
            <w:tcBorders>
              <w:top w:val="nil"/>
              <w:left w:val="nil"/>
              <w:bottom w:val="single" w:sz="4" w:space="0" w:color="auto"/>
              <w:right w:val="single" w:sz="4" w:space="0" w:color="auto"/>
            </w:tcBorders>
            <w:shd w:val="clear" w:color="auto" w:fill="auto"/>
            <w:noWrap/>
            <w:vAlign w:val="bottom"/>
            <w:hideMark/>
          </w:tcPr>
          <w:p w14:paraId="12D3548C" w14:textId="77777777" w:rsidR="00AB4A10" w:rsidRPr="00AC74C3" w:rsidRDefault="00AB4A10" w:rsidP="00AC74C3">
            <w:pPr>
              <w:jc w:val="center"/>
              <w:rPr>
                <w:rFonts w:ascii="Arial" w:hAnsi="Arial" w:cs="Arial"/>
                <w:sz w:val="20"/>
              </w:rPr>
            </w:pPr>
            <w:r w:rsidRPr="00AC74C3">
              <w:rPr>
                <w:rFonts w:ascii="Arial" w:hAnsi="Arial" w:cs="Arial"/>
                <w:sz w:val="20"/>
              </w:rPr>
              <w:t>RL</w:t>
            </w:r>
          </w:p>
        </w:tc>
        <w:tc>
          <w:tcPr>
            <w:tcW w:w="2549" w:type="dxa"/>
            <w:tcBorders>
              <w:top w:val="nil"/>
              <w:left w:val="nil"/>
              <w:bottom w:val="single" w:sz="4" w:space="0" w:color="auto"/>
              <w:right w:val="single" w:sz="4" w:space="0" w:color="auto"/>
            </w:tcBorders>
            <w:shd w:val="clear" w:color="auto" w:fill="auto"/>
            <w:noWrap/>
            <w:vAlign w:val="bottom"/>
            <w:hideMark/>
          </w:tcPr>
          <w:p w14:paraId="505F4391" w14:textId="77777777" w:rsidR="00AB4A10" w:rsidRPr="00AC74C3" w:rsidRDefault="00AB4A10" w:rsidP="00AC74C3">
            <w:pPr>
              <w:jc w:val="center"/>
              <w:rPr>
                <w:rFonts w:ascii="Arial" w:hAnsi="Arial" w:cs="Arial"/>
                <w:sz w:val="20"/>
              </w:rPr>
            </w:pPr>
            <w:r w:rsidRPr="00AC74C3">
              <w:rPr>
                <w:rFonts w:ascii="Arial" w:hAnsi="Arial" w:cs="Arial"/>
                <w:sz w:val="20"/>
              </w:rPr>
              <w:t>Chalfant, CA Mainshock</w:t>
            </w:r>
          </w:p>
        </w:tc>
      </w:tr>
      <w:tr w:rsidR="006033F2" w:rsidRPr="00AC74C3" w14:paraId="060D908E"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0829B341" w14:textId="77777777" w:rsidR="00AB4A10" w:rsidRPr="00AC74C3" w:rsidRDefault="00AB4A10" w:rsidP="00AC74C3">
            <w:pPr>
              <w:jc w:val="center"/>
              <w:rPr>
                <w:rFonts w:ascii="Arial" w:hAnsi="Arial" w:cs="Arial"/>
                <w:sz w:val="20"/>
              </w:rPr>
            </w:pPr>
            <w:r w:rsidRPr="00AC74C3">
              <w:rPr>
                <w:rFonts w:ascii="Arial" w:hAnsi="Arial" w:cs="Arial"/>
                <w:sz w:val="20"/>
              </w:rPr>
              <w:t>1988</w:t>
            </w:r>
          </w:p>
        </w:tc>
        <w:tc>
          <w:tcPr>
            <w:tcW w:w="1226" w:type="dxa"/>
            <w:tcBorders>
              <w:top w:val="nil"/>
              <w:left w:val="nil"/>
              <w:bottom w:val="single" w:sz="4" w:space="0" w:color="auto"/>
              <w:right w:val="single" w:sz="4" w:space="0" w:color="auto"/>
            </w:tcBorders>
            <w:shd w:val="clear" w:color="auto" w:fill="auto"/>
            <w:noWrap/>
            <w:vAlign w:val="bottom"/>
            <w:hideMark/>
          </w:tcPr>
          <w:p w14:paraId="42CE75FE" w14:textId="77777777" w:rsidR="00AB4A10" w:rsidRPr="00AC74C3" w:rsidRDefault="00AB4A10" w:rsidP="00AC74C3">
            <w:pPr>
              <w:jc w:val="center"/>
              <w:rPr>
                <w:rFonts w:ascii="Arial" w:hAnsi="Arial" w:cs="Arial"/>
                <w:sz w:val="20"/>
              </w:rPr>
            </w:pPr>
            <w:r w:rsidRPr="00AC74C3">
              <w:rPr>
                <w:rFonts w:ascii="Arial" w:hAnsi="Arial" w:cs="Arial"/>
                <w:sz w:val="20"/>
              </w:rPr>
              <w:t>09/19 0256</w:t>
            </w:r>
          </w:p>
        </w:tc>
        <w:tc>
          <w:tcPr>
            <w:tcW w:w="944" w:type="dxa"/>
            <w:tcBorders>
              <w:top w:val="nil"/>
              <w:left w:val="nil"/>
              <w:bottom w:val="single" w:sz="4" w:space="0" w:color="auto"/>
              <w:right w:val="single" w:sz="4" w:space="0" w:color="auto"/>
            </w:tcBorders>
            <w:shd w:val="clear" w:color="auto" w:fill="auto"/>
            <w:noWrap/>
            <w:vAlign w:val="bottom"/>
            <w:hideMark/>
          </w:tcPr>
          <w:p w14:paraId="05915FA7" w14:textId="77777777" w:rsidR="00AB4A10" w:rsidRPr="00AC74C3" w:rsidRDefault="00AB4A10" w:rsidP="00AC74C3">
            <w:pPr>
              <w:jc w:val="center"/>
              <w:rPr>
                <w:rFonts w:ascii="Arial" w:hAnsi="Arial" w:cs="Arial"/>
                <w:sz w:val="20"/>
              </w:rPr>
            </w:pPr>
            <w:r w:rsidRPr="00AC74C3">
              <w:rPr>
                <w:rFonts w:ascii="Arial" w:hAnsi="Arial" w:cs="Arial"/>
                <w:sz w:val="20"/>
              </w:rPr>
              <w:t>38.4613</w:t>
            </w:r>
          </w:p>
        </w:tc>
        <w:tc>
          <w:tcPr>
            <w:tcW w:w="1132" w:type="dxa"/>
            <w:tcBorders>
              <w:top w:val="nil"/>
              <w:left w:val="nil"/>
              <w:bottom w:val="single" w:sz="4" w:space="0" w:color="auto"/>
              <w:right w:val="single" w:sz="4" w:space="0" w:color="auto"/>
            </w:tcBorders>
            <w:shd w:val="clear" w:color="auto" w:fill="auto"/>
            <w:noWrap/>
            <w:vAlign w:val="bottom"/>
            <w:hideMark/>
          </w:tcPr>
          <w:p w14:paraId="350F3CFF" w14:textId="77777777" w:rsidR="00AB4A10" w:rsidRPr="00AC74C3" w:rsidRDefault="00AB4A10" w:rsidP="00AC74C3">
            <w:pPr>
              <w:jc w:val="center"/>
              <w:rPr>
                <w:rFonts w:ascii="Arial" w:hAnsi="Arial" w:cs="Arial"/>
                <w:sz w:val="20"/>
              </w:rPr>
            </w:pPr>
            <w:r w:rsidRPr="00AC74C3">
              <w:rPr>
                <w:rFonts w:ascii="Arial" w:hAnsi="Arial" w:cs="Arial"/>
                <w:sz w:val="20"/>
              </w:rPr>
              <w:t>-118.3418</w:t>
            </w:r>
          </w:p>
        </w:tc>
        <w:tc>
          <w:tcPr>
            <w:tcW w:w="849" w:type="dxa"/>
            <w:tcBorders>
              <w:top w:val="nil"/>
              <w:left w:val="nil"/>
              <w:bottom w:val="single" w:sz="4" w:space="0" w:color="auto"/>
              <w:right w:val="single" w:sz="4" w:space="0" w:color="auto"/>
            </w:tcBorders>
            <w:shd w:val="clear" w:color="auto" w:fill="auto"/>
            <w:noWrap/>
            <w:vAlign w:val="bottom"/>
            <w:hideMark/>
          </w:tcPr>
          <w:p w14:paraId="24A3C660" w14:textId="77777777" w:rsidR="00AB4A10" w:rsidRPr="00AC74C3" w:rsidRDefault="00AB4A10" w:rsidP="00AC74C3">
            <w:pPr>
              <w:jc w:val="center"/>
              <w:rPr>
                <w:rFonts w:ascii="Arial" w:hAnsi="Arial" w:cs="Arial"/>
                <w:sz w:val="20"/>
              </w:rPr>
            </w:pPr>
            <w:r w:rsidRPr="00AC74C3">
              <w:rPr>
                <w:rFonts w:ascii="Arial" w:hAnsi="Arial" w:cs="Arial"/>
                <w:sz w:val="20"/>
              </w:rPr>
              <w:t>8.97</w:t>
            </w:r>
          </w:p>
        </w:tc>
        <w:tc>
          <w:tcPr>
            <w:tcW w:w="660" w:type="dxa"/>
            <w:tcBorders>
              <w:top w:val="nil"/>
              <w:left w:val="nil"/>
              <w:bottom w:val="single" w:sz="4" w:space="0" w:color="auto"/>
              <w:right w:val="single" w:sz="4" w:space="0" w:color="auto"/>
            </w:tcBorders>
            <w:shd w:val="clear" w:color="auto" w:fill="auto"/>
            <w:noWrap/>
            <w:vAlign w:val="bottom"/>
            <w:hideMark/>
          </w:tcPr>
          <w:p w14:paraId="39FE0C25" w14:textId="77777777" w:rsidR="00AB4A10" w:rsidRPr="00AC74C3" w:rsidRDefault="00AB4A10" w:rsidP="00AC74C3">
            <w:pPr>
              <w:jc w:val="center"/>
              <w:rPr>
                <w:rFonts w:ascii="Arial" w:hAnsi="Arial" w:cs="Arial"/>
                <w:sz w:val="20"/>
              </w:rPr>
            </w:pPr>
            <w:r w:rsidRPr="00AC74C3">
              <w:rPr>
                <w:rFonts w:ascii="Arial" w:hAnsi="Arial" w:cs="Arial"/>
                <w:sz w:val="20"/>
              </w:rPr>
              <w:t>5.0</w:t>
            </w:r>
          </w:p>
        </w:tc>
        <w:tc>
          <w:tcPr>
            <w:tcW w:w="660" w:type="dxa"/>
            <w:tcBorders>
              <w:top w:val="nil"/>
              <w:left w:val="nil"/>
              <w:bottom w:val="single" w:sz="4" w:space="0" w:color="auto"/>
              <w:right w:val="single" w:sz="4" w:space="0" w:color="auto"/>
            </w:tcBorders>
            <w:shd w:val="clear" w:color="auto" w:fill="auto"/>
            <w:noWrap/>
            <w:vAlign w:val="bottom"/>
            <w:hideMark/>
          </w:tcPr>
          <w:p w14:paraId="6224B4EA" w14:textId="77777777" w:rsidR="00AB4A10" w:rsidRPr="00AC74C3" w:rsidRDefault="00A15247" w:rsidP="00AC74C3">
            <w:pPr>
              <w:jc w:val="center"/>
              <w:rPr>
                <w:rFonts w:ascii="Arial" w:hAnsi="Arial" w:cs="Arial"/>
                <w:sz w:val="20"/>
              </w:rPr>
            </w:pPr>
            <w:r w:rsidRPr="00A15247">
              <w:rPr>
                <w:rFonts w:ascii="Arial" w:hAnsi="Arial" w:cs="Arial"/>
                <w:sz w:val="20"/>
              </w:rPr>
              <w:t>M</w:t>
            </w:r>
            <w:r w:rsidRPr="00A15247">
              <w:rPr>
                <w:rFonts w:ascii="Arial" w:hAnsi="Arial" w:cs="Arial"/>
                <w:sz w:val="20"/>
                <w:vertAlign w:val="subscript"/>
              </w:rPr>
              <w:t>L</w:t>
            </w:r>
          </w:p>
        </w:tc>
        <w:tc>
          <w:tcPr>
            <w:tcW w:w="754" w:type="dxa"/>
            <w:tcBorders>
              <w:top w:val="nil"/>
              <w:left w:val="nil"/>
              <w:bottom w:val="single" w:sz="4" w:space="0" w:color="auto"/>
              <w:right w:val="single" w:sz="4" w:space="0" w:color="auto"/>
            </w:tcBorders>
            <w:shd w:val="clear" w:color="auto" w:fill="auto"/>
            <w:noWrap/>
            <w:vAlign w:val="bottom"/>
            <w:hideMark/>
          </w:tcPr>
          <w:p w14:paraId="353D6E2B"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10B83673" w14:textId="77777777" w:rsidR="00AB4A10" w:rsidRPr="00AC74C3" w:rsidRDefault="00AB4A10" w:rsidP="00AC74C3">
            <w:pPr>
              <w:jc w:val="center"/>
              <w:rPr>
                <w:rFonts w:ascii="Arial" w:hAnsi="Arial" w:cs="Arial"/>
                <w:sz w:val="20"/>
              </w:rPr>
            </w:pPr>
            <w:r w:rsidRPr="00AC74C3">
              <w:rPr>
                <w:rFonts w:ascii="Arial" w:hAnsi="Arial" w:cs="Arial"/>
                <w:sz w:val="20"/>
              </w:rPr>
              <w:t>Garfield Hills, NV</w:t>
            </w:r>
          </w:p>
        </w:tc>
      </w:tr>
      <w:tr w:rsidR="006033F2" w:rsidRPr="00AC74C3" w14:paraId="47B519A3"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516F4298" w14:textId="77777777" w:rsidR="00AB4A10" w:rsidRPr="00AC74C3" w:rsidRDefault="00AB4A10" w:rsidP="00AC74C3">
            <w:pPr>
              <w:jc w:val="center"/>
              <w:rPr>
                <w:rFonts w:ascii="Arial" w:hAnsi="Arial" w:cs="Arial"/>
                <w:sz w:val="20"/>
              </w:rPr>
            </w:pPr>
            <w:r w:rsidRPr="00AC74C3">
              <w:rPr>
                <w:rFonts w:ascii="Arial" w:hAnsi="Arial" w:cs="Arial"/>
                <w:sz w:val="20"/>
              </w:rPr>
              <w:t>1990</w:t>
            </w:r>
          </w:p>
        </w:tc>
        <w:tc>
          <w:tcPr>
            <w:tcW w:w="1226" w:type="dxa"/>
            <w:tcBorders>
              <w:top w:val="nil"/>
              <w:left w:val="nil"/>
              <w:bottom w:val="single" w:sz="4" w:space="0" w:color="auto"/>
              <w:right w:val="single" w:sz="4" w:space="0" w:color="auto"/>
            </w:tcBorders>
            <w:shd w:val="clear" w:color="auto" w:fill="auto"/>
            <w:noWrap/>
            <w:vAlign w:val="bottom"/>
            <w:hideMark/>
          </w:tcPr>
          <w:p w14:paraId="345AA519" w14:textId="77777777" w:rsidR="00AB4A10" w:rsidRPr="00AC74C3" w:rsidRDefault="00AB4A10" w:rsidP="00AC74C3">
            <w:pPr>
              <w:jc w:val="center"/>
              <w:rPr>
                <w:rFonts w:ascii="Arial" w:hAnsi="Arial" w:cs="Arial"/>
                <w:sz w:val="20"/>
              </w:rPr>
            </w:pPr>
            <w:r w:rsidRPr="00AC74C3">
              <w:rPr>
                <w:rFonts w:ascii="Arial" w:hAnsi="Arial" w:cs="Arial"/>
                <w:sz w:val="20"/>
              </w:rPr>
              <w:t>10/24 0615</w:t>
            </w:r>
          </w:p>
        </w:tc>
        <w:tc>
          <w:tcPr>
            <w:tcW w:w="944" w:type="dxa"/>
            <w:tcBorders>
              <w:top w:val="nil"/>
              <w:left w:val="nil"/>
              <w:bottom w:val="single" w:sz="4" w:space="0" w:color="auto"/>
              <w:right w:val="single" w:sz="4" w:space="0" w:color="auto"/>
            </w:tcBorders>
            <w:shd w:val="clear" w:color="auto" w:fill="auto"/>
            <w:noWrap/>
            <w:vAlign w:val="bottom"/>
            <w:hideMark/>
          </w:tcPr>
          <w:p w14:paraId="147C8ECB" w14:textId="77777777" w:rsidR="00AB4A10" w:rsidRPr="00AC74C3" w:rsidRDefault="00AB4A10" w:rsidP="00AC74C3">
            <w:pPr>
              <w:jc w:val="center"/>
              <w:rPr>
                <w:rFonts w:ascii="Arial" w:hAnsi="Arial" w:cs="Arial"/>
                <w:sz w:val="20"/>
              </w:rPr>
            </w:pPr>
            <w:r w:rsidRPr="00AC74C3">
              <w:rPr>
                <w:rFonts w:ascii="Arial" w:hAnsi="Arial" w:cs="Arial"/>
                <w:sz w:val="20"/>
              </w:rPr>
              <w:t>38.0523</w:t>
            </w:r>
          </w:p>
        </w:tc>
        <w:tc>
          <w:tcPr>
            <w:tcW w:w="1132" w:type="dxa"/>
            <w:tcBorders>
              <w:top w:val="nil"/>
              <w:left w:val="nil"/>
              <w:bottom w:val="single" w:sz="4" w:space="0" w:color="auto"/>
              <w:right w:val="single" w:sz="4" w:space="0" w:color="auto"/>
            </w:tcBorders>
            <w:shd w:val="clear" w:color="auto" w:fill="auto"/>
            <w:noWrap/>
            <w:vAlign w:val="bottom"/>
            <w:hideMark/>
          </w:tcPr>
          <w:p w14:paraId="097ECC01" w14:textId="77777777" w:rsidR="00AB4A10" w:rsidRPr="00AC74C3" w:rsidRDefault="00AB4A10" w:rsidP="00AC74C3">
            <w:pPr>
              <w:jc w:val="center"/>
              <w:rPr>
                <w:rFonts w:ascii="Arial" w:hAnsi="Arial" w:cs="Arial"/>
                <w:sz w:val="20"/>
              </w:rPr>
            </w:pPr>
            <w:r w:rsidRPr="00AC74C3">
              <w:rPr>
                <w:rFonts w:ascii="Arial" w:hAnsi="Arial" w:cs="Arial"/>
                <w:sz w:val="20"/>
              </w:rPr>
              <w:t>-119.1267</w:t>
            </w:r>
          </w:p>
        </w:tc>
        <w:tc>
          <w:tcPr>
            <w:tcW w:w="849" w:type="dxa"/>
            <w:tcBorders>
              <w:top w:val="nil"/>
              <w:left w:val="nil"/>
              <w:bottom w:val="single" w:sz="4" w:space="0" w:color="auto"/>
              <w:right w:val="single" w:sz="4" w:space="0" w:color="auto"/>
            </w:tcBorders>
            <w:shd w:val="clear" w:color="auto" w:fill="auto"/>
            <w:noWrap/>
            <w:vAlign w:val="bottom"/>
            <w:hideMark/>
          </w:tcPr>
          <w:p w14:paraId="6064F610" w14:textId="77777777" w:rsidR="00AB4A10" w:rsidRPr="00AC74C3" w:rsidRDefault="00AB4A10" w:rsidP="00AC74C3">
            <w:pPr>
              <w:jc w:val="center"/>
              <w:rPr>
                <w:rFonts w:ascii="Arial" w:hAnsi="Arial" w:cs="Arial"/>
                <w:sz w:val="20"/>
              </w:rPr>
            </w:pPr>
            <w:r w:rsidRPr="00AC74C3">
              <w:rPr>
                <w:rFonts w:ascii="Arial" w:hAnsi="Arial" w:cs="Arial"/>
                <w:sz w:val="20"/>
              </w:rPr>
              <w:t>12.56</w:t>
            </w:r>
          </w:p>
        </w:tc>
        <w:tc>
          <w:tcPr>
            <w:tcW w:w="660" w:type="dxa"/>
            <w:tcBorders>
              <w:top w:val="nil"/>
              <w:left w:val="nil"/>
              <w:bottom w:val="single" w:sz="4" w:space="0" w:color="auto"/>
              <w:right w:val="single" w:sz="4" w:space="0" w:color="auto"/>
            </w:tcBorders>
            <w:shd w:val="clear" w:color="auto" w:fill="auto"/>
            <w:noWrap/>
            <w:vAlign w:val="bottom"/>
            <w:hideMark/>
          </w:tcPr>
          <w:p w14:paraId="1C40AA64" w14:textId="77777777" w:rsidR="00AB4A10" w:rsidRPr="00AC74C3" w:rsidRDefault="00AB4A10" w:rsidP="00AC74C3">
            <w:pPr>
              <w:jc w:val="center"/>
              <w:rPr>
                <w:rFonts w:ascii="Arial" w:hAnsi="Arial" w:cs="Arial"/>
                <w:sz w:val="20"/>
              </w:rPr>
            </w:pPr>
            <w:r w:rsidRPr="00AC74C3">
              <w:rPr>
                <w:rFonts w:ascii="Arial" w:hAnsi="Arial" w:cs="Arial"/>
                <w:sz w:val="20"/>
              </w:rPr>
              <w:t>5.0</w:t>
            </w:r>
          </w:p>
        </w:tc>
        <w:tc>
          <w:tcPr>
            <w:tcW w:w="660" w:type="dxa"/>
            <w:tcBorders>
              <w:top w:val="nil"/>
              <w:left w:val="nil"/>
              <w:bottom w:val="single" w:sz="4" w:space="0" w:color="auto"/>
              <w:right w:val="single" w:sz="4" w:space="0" w:color="auto"/>
            </w:tcBorders>
            <w:shd w:val="clear" w:color="auto" w:fill="auto"/>
            <w:noWrap/>
            <w:vAlign w:val="bottom"/>
            <w:hideMark/>
          </w:tcPr>
          <w:p w14:paraId="77D58B5A" w14:textId="77777777" w:rsidR="00AB4A10" w:rsidRPr="00832E05"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564FF168"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53ED0A68" w14:textId="77777777" w:rsidR="00AB4A10" w:rsidRPr="00AC74C3" w:rsidRDefault="00AB4A10" w:rsidP="00AC74C3">
            <w:pPr>
              <w:jc w:val="center"/>
              <w:rPr>
                <w:rFonts w:ascii="Arial" w:hAnsi="Arial" w:cs="Arial"/>
                <w:sz w:val="20"/>
              </w:rPr>
            </w:pPr>
            <w:r w:rsidRPr="00AC74C3">
              <w:rPr>
                <w:rFonts w:ascii="Arial" w:hAnsi="Arial" w:cs="Arial"/>
                <w:sz w:val="20"/>
              </w:rPr>
              <w:t>Lee Vining, CA</w:t>
            </w:r>
          </w:p>
        </w:tc>
      </w:tr>
      <w:tr w:rsidR="006033F2" w:rsidRPr="00AC74C3" w14:paraId="277FA5B6"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09A56499" w14:textId="77777777" w:rsidR="00AB4A10" w:rsidRPr="00AC74C3" w:rsidRDefault="00AB4A10" w:rsidP="00AC74C3">
            <w:pPr>
              <w:jc w:val="center"/>
              <w:rPr>
                <w:rFonts w:ascii="Arial" w:hAnsi="Arial" w:cs="Arial"/>
                <w:sz w:val="20"/>
              </w:rPr>
            </w:pPr>
            <w:r w:rsidRPr="00AC74C3">
              <w:rPr>
                <w:rFonts w:ascii="Arial" w:hAnsi="Arial" w:cs="Arial"/>
                <w:sz w:val="20"/>
              </w:rPr>
              <w:t>1993</w:t>
            </w:r>
          </w:p>
        </w:tc>
        <w:tc>
          <w:tcPr>
            <w:tcW w:w="1226" w:type="dxa"/>
            <w:tcBorders>
              <w:top w:val="nil"/>
              <w:left w:val="nil"/>
              <w:bottom w:val="single" w:sz="4" w:space="0" w:color="auto"/>
              <w:right w:val="single" w:sz="4" w:space="0" w:color="auto"/>
            </w:tcBorders>
            <w:shd w:val="clear" w:color="auto" w:fill="auto"/>
            <w:noWrap/>
            <w:vAlign w:val="bottom"/>
            <w:hideMark/>
          </w:tcPr>
          <w:p w14:paraId="29110804" w14:textId="77777777" w:rsidR="00AB4A10" w:rsidRPr="00AC74C3" w:rsidRDefault="00AB4A10" w:rsidP="00AC74C3">
            <w:pPr>
              <w:jc w:val="center"/>
              <w:rPr>
                <w:rFonts w:ascii="Arial" w:hAnsi="Arial" w:cs="Arial"/>
                <w:sz w:val="20"/>
              </w:rPr>
            </w:pPr>
            <w:r w:rsidRPr="00AC74C3">
              <w:rPr>
                <w:rFonts w:ascii="Arial" w:hAnsi="Arial" w:cs="Arial"/>
                <w:sz w:val="20"/>
              </w:rPr>
              <w:t>05/17 2320</w:t>
            </w:r>
          </w:p>
        </w:tc>
        <w:tc>
          <w:tcPr>
            <w:tcW w:w="944" w:type="dxa"/>
            <w:tcBorders>
              <w:top w:val="nil"/>
              <w:left w:val="nil"/>
              <w:bottom w:val="single" w:sz="4" w:space="0" w:color="auto"/>
              <w:right w:val="single" w:sz="4" w:space="0" w:color="auto"/>
            </w:tcBorders>
            <w:shd w:val="clear" w:color="auto" w:fill="auto"/>
            <w:noWrap/>
            <w:vAlign w:val="bottom"/>
            <w:hideMark/>
          </w:tcPr>
          <w:p w14:paraId="0D6D5168" w14:textId="77777777" w:rsidR="00AB4A10" w:rsidRPr="00AC74C3" w:rsidRDefault="00AB4A10" w:rsidP="00AC74C3">
            <w:pPr>
              <w:jc w:val="center"/>
              <w:rPr>
                <w:rFonts w:ascii="Arial" w:hAnsi="Arial" w:cs="Arial"/>
                <w:sz w:val="20"/>
              </w:rPr>
            </w:pPr>
            <w:r w:rsidRPr="00AC74C3">
              <w:rPr>
                <w:rFonts w:ascii="Arial" w:hAnsi="Arial" w:cs="Arial"/>
                <w:sz w:val="20"/>
              </w:rPr>
              <w:t>37.1763</w:t>
            </w:r>
          </w:p>
        </w:tc>
        <w:tc>
          <w:tcPr>
            <w:tcW w:w="1132" w:type="dxa"/>
            <w:tcBorders>
              <w:top w:val="nil"/>
              <w:left w:val="nil"/>
              <w:bottom w:val="single" w:sz="4" w:space="0" w:color="auto"/>
              <w:right w:val="single" w:sz="4" w:space="0" w:color="auto"/>
            </w:tcBorders>
            <w:shd w:val="clear" w:color="auto" w:fill="auto"/>
            <w:noWrap/>
            <w:vAlign w:val="bottom"/>
            <w:hideMark/>
          </w:tcPr>
          <w:p w14:paraId="35D8AEFD" w14:textId="77777777" w:rsidR="00AB4A10" w:rsidRPr="00AC74C3" w:rsidRDefault="00AB4A10" w:rsidP="00AC74C3">
            <w:pPr>
              <w:jc w:val="center"/>
              <w:rPr>
                <w:rFonts w:ascii="Arial" w:hAnsi="Arial" w:cs="Arial"/>
                <w:sz w:val="20"/>
              </w:rPr>
            </w:pPr>
            <w:r w:rsidRPr="00AC74C3">
              <w:rPr>
                <w:rFonts w:ascii="Arial" w:hAnsi="Arial" w:cs="Arial"/>
                <w:sz w:val="20"/>
              </w:rPr>
              <w:t>-117.8323</w:t>
            </w:r>
          </w:p>
        </w:tc>
        <w:tc>
          <w:tcPr>
            <w:tcW w:w="849" w:type="dxa"/>
            <w:tcBorders>
              <w:top w:val="nil"/>
              <w:left w:val="nil"/>
              <w:bottom w:val="single" w:sz="4" w:space="0" w:color="auto"/>
              <w:right w:val="single" w:sz="4" w:space="0" w:color="auto"/>
            </w:tcBorders>
            <w:shd w:val="clear" w:color="auto" w:fill="auto"/>
            <w:noWrap/>
            <w:vAlign w:val="bottom"/>
            <w:hideMark/>
          </w:tcPr>
          <w:p w14:paraId="54BE0031" w14:textId="77777777" w:rsidR="00AB4A10" w:rsidRPr="00AC74C3" w:rsidRDefault="00AB4A10" w:rsidP="00AC74C3">
            <w:pPr>
              <w:jc w:val="center"/>
              <w:rPr>
                <w:rFonts w:ascii="Arial" w:hAnsi="Arial" w:cs="Arial"/>
                <w:sz w:val="20"/>
              </w:rPr>
            </w:pPr>
            <w:r w:rsidRPr="00AC74C3">
              <w:rPr>
                <w:rFonts w:ascii="Arial" w:hAnsi="Arial" w:cs="Arial"/>
                <w:sz w:val="20"/>
              </w:rPr>
              <w:t>9.13</w:t>
            </w:r>
          </w:p>
        </w:tc>
        <w:tc>
          <w:tcPr>
            <w:tcW w:w="660" w:type="dxa"/>
            <w:tcBorders>
              <w:top w:val="nil"/>
              <w:left w:val="nil"/>
              <w:bottom w:val="single" w:sz="4" w:space="0" w:color="auto"/>
              <w:right w:val="single" w:sz="4" w:space="0" w:color="auto"/>
            </w:tcBorders>
            <w:shd w:val="clear" w:color="auto" w:fill="auto"/>
            <w:noWrap/>
            <w:vAlign w:val="bottom"/>
            <w:hideMark/>
          </w:tcPr>
          <w:p w14:paraId="181A414D" w14:textId="77777777" w:rsidR="00AB4A10" w:rsidRPr="00AC74C3" w:rsidRDefault="00AB4A10" w:rsidP="00AC74C3">
            <w:pPr>
              <w:jc w:val="center"/>
              <w:rPr>
                <w:rFonts w:ascii="Arial" w:hAnsi="Arial" w:cs="Arial"/>
                <w:sz w:val="20"/>
              </w:rPr>
            </w:pPr>
            <w:r w:rsidRPr="00AC74C3">
              <w:rPr>
                <w:rFonts w:ascii="Arial" w:hAnsi="Arial" w:cs="Arial"/>
                <w:sz w:val="20"/>
              </w:rPr>
              <w:t>6.1</w:t>
            </w:r>
          </w:p>
        </w:tc>
        <w:tc>
          <w:tcPr>
            <w:tcW w:w="660" w:type="dxa"/>
            <w:tcBorders>
              <w:top w:val="nil"/>
              <w:left w:val="nil"/>
              <w:bottom w:val="single" w:sz="4" w:space="0" w:color="auto"/>
              <w:right w:val="single" w:sz="4" w:space="0" w:color="auto"/>
            </w:tcBorders>
            <w:shd w:val="clear" w:color="auto" w:fill="auto"/>
            <w:noWrap/>
            <w:vAlign w:val="bottom"/>
            <w:hideMark/>
          </w:tcPr>
          <w:p w14:paraId="4247F739"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5DE40DC9" w14:textId="77777777" w:rsidR="00AB4A10" w:rsidRPr="00AC74C3" w:rsidRDefault="00AB4A10" w:rsidP="00AC74C3">
            <w:pPr>
              <w:jc w:val="center"/>
              <w:rPr>
                <w:rFonts w:ascii="Arial" w:hAnsi="Arial" w:cs="Arial"/>
                <w:sz w:val="20"/>
              </w:rPr>
            </w:pPr>
            <w:r w:rsidRPr="00AC74C3">
              <w:rPr>
                <w:rFonts w:ascii="Arial" w:hAnsi="Arial" w:cs="Arial"/>
                <w:sz w:val="20"/>
              </w:rPr>
              <w:t>N</w:t>
            </w:r>
          </w:p>
        </w:tc>
        <w:tc>
          <w:tcPr>
            <w:tcW w:w="2549" w:type="dxa"/>
            <w:tcBorders>
              <w:top w:val="nil"/>
              <w:left w:val="nil"/>
              <w:bottom w:val="single" w:sz="4" w:space="0" w:color="auto"/>
              <w:right w:val="single" w:sz="4" w:space="0" w:color="auto"/>
            </w:tcBorders>
            <w:shd w:val="clear" w:color="auto" w:fill="auto"/>
            <w:noWrap/>
            <w:vAlign w:val="bottom"/>
            <w:hideMark/>
          </w:tcPr>
          <w:p w14:paraId="10F1CE2F" w14:textId="77777777" w:rsidR="00AB4A10" w:rsidRPr="00AC74C3" w:rsidRDefault="00AB4A10" w:rsidP="00AC74C3">
            <w:pPr>
              <w:jc w:val="center"/>
              <w:rPr>
                <w:rFonts w:ascii="Arial" w:hAnsi="Arial" w:cs="Arial"/>
                <w:sz w:val="20"/>
              </w:rPr>
            </w:pPr>
            <w:r w:rsidRPr="00AC74C3">
              <w:rPr>
                <w:rFonts w:ascii="Arial" w:hAnsi="Arial" w:cs="Arial"/>
                <w:sz w:val="20"/>
              </w:rPr>
              <w:t>Eureka Valley, CA</w:t>
            </w:r>
          </w:p>
        </w:tc>
      </w:tr>
      <w:tr w:rsidR="006033F2" w:rsidRPr="00AC74C3" w14:paraId="399FAE27"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6704F947" w14:textId="77777777" w:rsidR="00AB4A10" w:rsidRPr="00AC74C3" w:rsidRDefault="00AB4A10" w:rsidP="00AC74C3">
            <w:pPr>
              <w:jc w:val="center"/>
              <w:rPr>
                <w:rFonts w:ascii="Arial" w:hAnsi="Arial" w:cs="Arial"/>
                <w:sz w:val="20"/>
              </w:rPr>
            </w:pPr>
            <w:r w:rsidRPr="00AC74C3">
              <w:rPr>
                <w:rFonts w:ascii="Arial" w:hAnsi="Arial" w:cs="Arial"/>
                <w:sz w:val="20"/>
              </w:rPr>
              <w:t>1994</w:t>
            </w:r>
          </w:p>
        </w:tc>
        <w:tc>
          <w:tcPr>
            <w:tcW w:w="1226" w:type="dxa"/>
            <w:tcBorders>
              <w:top w:val="nil"/>
              <w:left w:val="nil"/>
              <w:bottom w:val="single" w:sz="4" w:space="0" w:color="auto"/>
              <w:right w:val="single" w:sz="4" w:space="0" w:color="auto"/>
            </w:tcBorders>
            <w:shd w:val="clear" w:color="auto" w:fill="auto"/>
            <w:noWrap/>
            <w:vAlign w:val="bottom"/>
            <w:hideMark/>
          </w:tcPr>
          <w:p w14:paraId="44DC018B" w14:textId="77777777" w:rsidR="00AB4A10" w:rsidRPr="00AC74C3" w:rsidRDefault="00AB4A10" w:rsidP="00AC74C3">
            <w:pPr>
              <w:jc w:val="center"/>
              <w:rPr>
                <w:rFonts w:ascii="Arial" w:hAnsi="Arial" w:cs="Arial"/>
                <w:sz w:val="20"/>
              </w:rPr>
            </w:pPr>
            <w:r w:rsidRPr="00AC74C3">
              <w:rPr>
                <w:rFonts w:ascii="Arial" w:hAnsi="Arial" w:cs="Arial"/>
                <w:sz w:val="20"/>
              </w:rPr>
              <w:t>09/12 1223</w:t>
            </w:r>
          </w:p>
        </w:tc>
        <w:tc>
          <w:tcPr>
            <w:tcW w:w="944" w:type="dxa"/>
            <w:tcBorders>
              <w:top w:val="nil"/>
              <w:left w:val="nil"/>
              <w:bottom w:val="single" w:sz="4" w:space="0" w:color="auto"/>
              <w:right w:val="single" w:sz="4" w:space="0" w:color="auto"/>
            </w:tcBorders>
            <w:shd w:val="clear" w:color="auto" w:fill="auto"/>
            <w:noWrap/>
            <w:vAlign w:val="bottom"/>
            <w:hideMark/>
          </w:tcPr>
          <w:p w14:paraId="473408CA" w14:textId="77777777" w:rsidR="00AB4A10" w:rsidRPr="00AC74C3" w:rsidRDefault="00AB4A10" w:rsidP="00AC74C3">
            <w:pPr>
              <w:jc w:val="center"/>
              <w:rPr>
                <w:rFonts w:ascii="Arial" w:hAnsi="Arial" w:cs="Arial"/>
                <w:sz w:val="20"/>
              </w:rPr>
            </w:pPr>
            <w:r w:rsidRPr="00AC74C3">
              <w:rPr>
                <w:rFonts w:ascii="Arial" w:hAnsi="Arial" w:cs="Arial"/>
                <w:sz w:val="20"/>
              </w:rPr>
              <w:t>38.8083</w:t>
            </w:r>
          </w:p>
        </w:tc>
        <w:tc>
          <w:tcPr>
            <w:tcW w:w="1132" w:type="dxa"/>
            <w:tcBorders>
              <w:top w:val="nil"/>
              <w:left w:val="nil"/>
              <w:bottom w:val="single" w:sz="4" w:space="0" w:color="auto"/>
              <w:right w:val="single" w:sz="4" w:space="0" w:color="auto"/>
            </w:tcBorders>
            <w:shd w:val="clear" w:color="auto" w:fill="auto"/>
            <w:noWrap/>
            <w:vAlign w:val="bottom"/>
            <w:hideMark/>
          </w:tcPr>
          <w:p w14:paraId="3241F850" w14:textId="77777777" w:rsidR="00AB4A10" w:rsidRPr="00AC74C3" w:rsidRDefault="00AB4A10" w:rsidP="00AC74C3">
            <w:pPr>
              <w:jc w:val="center"/>
              <w:rPr>
                <w:rFonts w:ascii="Arial" w:hAnsi="Arial" w:cs="Arial"/>
                <w:sz w:val="20"/>
              </w:rPr>
            </w:pPr>
            <w:r w:rsidRPr="00AC74C3">
              <w:rPr>
                <w:rFonts w:ascii="Arial" w:hAnsi="Arial" w:cs="Arial"/>
                <w:sz w:val="20"/>
              </w:rPr>
              <w:t>-119.6383</w:t>
            </w:r>
          </w:p>
        </w:tc>
        <w:tc>
          <w:tcPr>
            <w:tcW w:w="849" w:type="dxa"/>
            <w:tcBorders>
              <w:top w:val="nil"/>
              <w:left w:val="nil"/>
              <w:bottom w:val="single" w:sz="4" w:space="0" w:color="auto"/>
              <w:right w:val="single" w:sz="4" w:space="0" w:color="auto"/>
            </w:tcBorders>
            <w:shd w:val="clear" w:color="auto" w:fill="auto"/>
            <w:noWrap/>
            <w:vAlign w:val="bottom"/>
            <w:hideMark/>
          </w:tcPr>
          <w:p w14:paraId="27DFE11E" w14:textId="77777777" w:rsidR="00AB4A10" w:rsidRPr="00AC74C3" w:rsidRDefault="00AB4A10" w:rsidP="00AC74C3">
            <w:pPr>
              <w:jc w:val="center"/>
              <w:rPr>
                <w:rFonts w:ascii="Arial" w:hAnsi="Arial" w:cs="Arial"/>
                <w:sz w:val="20"/>
              </w:rPr>
            </w:pPr>
            <w:r w:rsidRPr="00AC74C3">
              <w:rPr>
                <w:rFonts w:ascii="Arial" w:hAnsi="Arial" w:cs="Arial"/>
                <w:sz w:val="20"/>
              </w:rPr>
              <w:t>8.50</w:t>
            </w:r>
          </w:p>
        </w:tc>
        <w:tc>
          <w:tcPr>
            <w:tcW w:w="660" w:type="dxa"/>
            <w:tcBorders>
              <w:top w:val="nil"/>
              <w:left w:val="nil"/>
              <w:bottom w:val="single" w:sz="4" w:space="0" w:color="auto"/>
              <w:right w:val="single" w:sz="4" w:space="0" w:color="auto"/>
            </w:tcBorders>
            <w:shd w:val="clear" w:color="auto" w:fill="auto"/>
            <w:noWrap/>
            <w:vAlign w:val="bottom"/>
            <w:hideMark/>
          </w:tcPr>
          <w:p w14:paraId="52CBFD63" w14:textId="77777777" w:rsidR="00AB4A10" w:rsidRPr="00AC74C3" w:rsidRDefault="00AB4A10" w:rsidP="00AC74C3">
            <w:pPr>
              <w:jc w:val="center"/>
              <w:rPr>
                <w:rFonts w:ascii="Arial" w:hAnsi="Arial" w:cs="Arial"/>
                <w:sz w:val="20"/>
              </w:rPr>
            </w:pPr>
            <w:r w:rsidRPr="00AC74C3">
              <w:rPr>
                <w:rFonts w:ascii="Arial" w:hAnsi="Arial" w:cs="Arial"/>
                <w:sz w:val="20"/>
              </w:rPr>
              <w:t>5.9</w:t>
            </w:r>
          </w:p>
        </w:tc>
        <w:tc>
          <w:tcPr>
            <w:tcW w:w="660" w:type="dxa"/>
            <w:tcBorders>
              <w:top w:val="nil"/>
              <w:left w:val="nil"/>
              <w:bottom w:val="single" w:sz="4" w:space="0" w:color="auto"/>
              <w:right w:val="single" w:sz="4" w:space="0" w:color="auto"/>
            </w:tcBorders>
            <w:shd w:val="clear" w:color="auto" w:fill="auto"/>
            <w:noWrap/>
            <w:vAlign w:val="bottom"/>
            <w:hideMark/>
          </w:tcPr>
          <w:p w14:paraId="76C48F5C"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6DBCB8CD"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7C0A7E64" w14:textId="77777777" w:rsidR="00AB4A10" w:rsidRPr="00AC74C3" w:rsidRDefault="00AB4A10" w:rsidP="00AC74C3">
            <w:pPr>
              <w:jc w:val="center"/>
              <w:rPr>
                <w:rFonts w:ascii="Arial" w:hAnsi="Arial" w:cs="Arial"/>
                <w:sz w:val="20"/>
              </w:rPr>
            </w:pPr>
            <w:r w:rsidRPr="00AC74C3">
              <w:rPr>
                <w:rFonts w:ascii="Arial" w:hAnsi="Arial" w:cs="Arial"/>
                <w:sz w:val="20"/>
              </w:rPr>
              <w:t>Double Springs Flat, NV</w:t>
            </w:r>
          </w:p>
        </w:tc>
      </w:tr>
      <w:tr w:rsidR="006033F2" w:rsidRPr="00AC74C3" w14:paraId="5ADE677F"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3DE8D055" w14:textId="77777777" w:rsidR="00AB4A10" w:rsidRPr="00AC74C3" w:rsidRDefault="00AB4A10" w:rsidP="00AC74C3">
            <w:pPr>
              <w:jc w:val="center"/>
              <w:rPr>
                <w:rFonts w:ascii="Arial" w:hAnsi="Arial" w:cs="Arial"/>
                <w:sz w:val="20"/>
              </w:rPr>
            </w:pPr>
            <w:r w:rsidRPr="00AC74C3">
              <w:rPr>
                <w:rFonts w:ascii="Arial" w:hAnsi="Arial" w:cs="Arial"/>
                <w:sz w:val="20"/>
              </w:rPr>
              <w:t>1997</w:t>
            </w:r>
          </w:p>
        </w:tc>
        <w:tc>
          <w:tcPr>
            <w:tcW w:w="1226" w:type="dxa"/>
            <w:tcBorders>
              <w:top w:val="nil"/>
              <w:left w:val="nil"/>
              <w:bottom w:val="single" w:sz="4" w:space="0" w:color="auto"/>
              <w:right w:val="single" w:sz="4" w:space="0" w:color="auto"/>
            </w:tcBorders>
            <w:shd w:val="clear" w:color="auto" w:fill="auto"/>
            <w:noWrap/>
            <w:vAlign w:val="bottom"/>
            <w:hideMark/>
          </w:tcPr>
          <w:p w14:paraId="278D0F44" w14:textId="77777777" w:rsidR="00AB4A10" w:rsidRPr="00AC74C3" w:rsidRDefault="00AB4A10" w:rsidP="00AC74C3">
            <w:pPr>
              <w:jc w:val="center"/>
              <w:rPr>
                <w:rFonts w:ascii="Arial" w:hAnsi="Arial" w:cs="Arial"/>
                <w:sz w:val="20"/>
              </w:rPr>
            </w:pPr>
            <w:r w:rsidRPr="00AC74C3">
              <w:rPr>
                <w:rFonts w:ascii="Arial" w:hAnsi="Arial" w:cs="Arial"/>
                <w:sz w:val="20"/>
              </w:rPr>
              <w:t>11/02 0851</w:t>
            </w:r>
          </w:p>
        </w:tc>
        <w:tc>
          <w:tcPr>
            <w:tcW w:w="944" w:type="dxa"/>
            <w:tcBorders>
              <w:top w:val="nil"/>
              <w:left w:val="nil"/>
              <w:bottom w:val="single" w:sz="4" w:space="0" w:color="auto"/>
              <w:right w:val="single" w:sz="4" w:space="0" w:color="auto"/>
            </w:tcBorders>
            <w:shd w:val="clear" w:color="auto" w:fill="auto"/>
            <w:noWrap/>
            <w:vAlign w:val="bottom"/>
            <w:hideMark/>
          </w:tcPr>
          <w:p w14:paraId="698F7AFE" w14:textId="77777777" w:rsidR="00AB4A10" w:rsidRPr="00AC74C3" w:rsidRDefault="00AB4A10" w:rsidP="00AC74C3">
            <w:pPr>
              <w:jc w:val="center"/>
              <w:rPr>
                <w:rFonts w:ascii="Arial" w:hAnsi="Arial" w:cs="Arial"/>
                <w:sz w:val="20"/>
              </w:rPr>
            </w:pPr>
            <w:r w:rsidRPr="00AC74C3">
              <w:rPr>
                <w:rFonts w:ascii="Arial" w:hAnsi="Arial" w:cs="Arial"/>
                <w:sz w:val="20"/>
              </w:rPr>
              <w:t>37.8463</w:t>
            </w:r>
          </w:p>
        </w:tc>
        <w:tc>
          <w:tcPr>
            <w:tcW w:w="1132" w:type="dxa"/>
            <w:tcBorders>
              <w:top w:val="nil"/>
              <w:left w:val="nil"/>
              <w:bottom w:val="single" w:sz="4" w:space="0" w:color="auto"/>
              <w:right w:val="single" w:sz="4" w:space="0" w:color="auto"/>
            </w:tcBorders>
            <w:shd w:val="clear" w:color="auto" w:fill="auto"/>
            <w:noWrap/>
            <w:vAlign w:val="bottom"/>
            <w:hideMark/>
          </w:tcPr>
          <w:p w14:paraId="406E5391" w14:textId="77777777" w:rsidR="00AB4A10" w:rsidRPr="00AC74C3" w:rsidRDefault="00AB4A10" w:rsidP="00AC74C3">
            <w:pPr>
              <w:jc w:val="center"/>
              <w:rPr>
                <w:rFonts w:ascii="Arial" w:hAnsi="Arial" w:cs="Arial"/>
                <w:sz w:val="20"/>
              </w:rPr>
            </w:pPr>
            <w:r w:rsidRPr="00AC74C3">
              <w:rPr>
                <w:rFonts w:ascii="Arial" w:hAnsi="Arial" w:cs="Arial"/>
                <w:sz w:val="20"/>
              </w:rPr>
              <w:t>-118.2152</w:t>
            </w:r>
          </w:p>
        </w:tc>
        <w:tc>
          <w:tcPr>
            <w:tcW w:w="849" w:type="dxa"/>
            <w:tcBorders>
              <w:top w:val="nil"/>
              <w:left w:val="nil"/>
              <w:bottom w:val="single" w:sz="4" w:space="0" w:color="auto"/>
              <w:right w:val="single" w:sz="4" w:space="0" w:color="auto"/>
            </w:tcBorders>
            <w:shd w:val="clear" w:color="auto" w:fill="auto"/>
            <w:noWrap/>
            <w:vAlign w:val="bottom"/>
            <w:hideMark/>
          </w:tcPr>
          <w:p w14:paraId="6388ADBA" w14:textId="77777777" w:rsidR="00AB4A10" w:rsidRPr="00AC74C3" w:rsidRDefault="00AB4A10" w:rsidP="00AC74C3">
            <w:pPr>
              <w:jc w:val="center"/>
              <w:rPr>
                <w:rFonts w:ascii="Arial" w:hAnsi="Arial" w:cs="Arial"/>
                <w:sz w:val="20"/>
              </w:rPr>
            </w:pPr>
            <w:r w:rsidRPr="00AC74C3">
              <w:rPr>
                <w:rFonts w:ascii="Arial" w:hAnsi="Arial" w:cs="Arial"/>
                <w:sz w:val="20"/>
              </w:rPr>
              <w:t>6.38</w:t>
            </w:r>
          </w:p>
        </w:tc>
        <w:tc>
          <w:tcPr>
            <w:tcW w:w="660" w:type="dxa"/>
            <w:tcBorders>
              <w:top w:val="nil"/>
              <w:left w:val="nil"/>
              <w:bottom w:val="single" w:sz="4" w:space="0" w:color="auto"/>
              <w:right w:val="single" w:sz="4" w:space="0" w:color="auto"/>
            </w:tcBorders>
            <w:shd w:val="clear" w:color="auto" w:fill="auto"/>
            <w:noWrap/>
            <w:vAlign w:val="bottom"/>
            <w:hideMark/>
          </w:tcPr>
          <w:p w14:paraId="0D7DA06D" w14:textId="77777777" w:rsidR="00AB4A10" w:rsidRPr="00AC74C3" w:rsidRDefault="00AB4A10" w:rsidP="00AC74C3">
            <w:pPr>
              <w:jc w:val="center"/>
              <w:rPr>
                <w:rFonts w:ascii="Arial" w:hAnsi="Arial" w:cs="Arial"/>
                <w:sz w:val="20"/>
              </w:rPr>
            </w:pPr>
            <w:r w:rsidRPr="00AC74C3">
              <w:rPr>
                <w:rFonts w:ascii="Arial" w:hAnsi="Arial" w:cs="Arial"/>
                <w:sz w:val="20"/>
              </w:rPr>
              <w:t>5.3</w:t>
            </w:r>
          </w:p>
        </w:tc>
        <w:tc>
          <w:tcPr>
            <w:tcW w:w="660" w:type="dxa"/>
            <w:tcBorders>
              <w:top w:val="nil"/>
              <w:left w:val="nil"/>
              <w:bottom w:val="single" w:sz="4" w:space="0" w:color="auto"/>
              <w:right w:val="single" w:sz="4" w:space="0" w:color="auto"/>
            </w:tcBorders>
            <w:shd w:val="clear" w:color="auto" w:fill="auto"/>
            <w:noWrap/>
            <w:vAlign w:val="bottom"/>
            <w:hideMark/>
          </w:tcPr>
          <w:p w14:paraId="27801FA2"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794A5FDE"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354CB592" w14:textId="77777777" w:rsidR="00AB4A10" w:rsidRPr="00AC74C3" w:rsidRDefault="00AB4A10" w:rsidP="00AC74C3">
            <w:pPr>
              <w:jc w:val="center"/>
              <w:rPr>
                <w:rFonts w:ascii="Arial" w:hAnsi="Arial" w:cs="Arial"/>
                <w:sz w:val="20"/>
              </w:rPr>
            </w:pPr>
            <w:r w:rsidRPr="00AC74C3">
              <w:rPr>
                <w:rFonts w:ascii="Arial" w:hAnsi="Arial" w:cs="Arial"/>
                <w:sz w:val="20"/>
              </w:rPr>
              <w:t>Fish Lake Valley, NV</w:t>
            </w:r>
          </w:p>
        </w:tc>
      </w:tr>
      <w:tr w:rsidR="006033F2" w:rsidRPr="00AC74C3" w14:paraId="0F841B74"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21355B97" w14:textId="77777777" w:rsidR="00AB4A10" w:rsidRPr="00AC74C3" w:rsidRDefault="00AB4A10" w:rsidP="00AC74C3">
            <w:pPr>
              <w:jc w:val="center"/>
              <w:rPr>
                <w:rFonts w:ascii="Arial" w:hAnsi="Arial" w:cs="Arial"/>
                <w:sz w:val="20"/>
              </w:rPr>
            </w:pPr>
            <w:r w:rsidRPr="00AC74C3">
              <w:rPr>
                <w:rFonts w:ascii="Arial" w:hAnsi="Arial" w:cs="Arial"/>
                <w:sz w:val="20"/>
              </w:rPr>
              <w:t>1998</w:t>
            </w:r>
          </w:p>
        </w:tc>
        <w:tc>
          <w:tcPr>
            <w:tcW w:w="1226" w:type="dxa"/>
            <w:tcBorders>
              <w:top w:val="nil"/>
              <w:left w:val="nil"/>
              <w:bottom w:val="single" w:sz="4" w:space="0" w:color="auto"/>
              <w:right w:val="single" w:sz="4" w:space="0" w:color="auto"/>
            </w:tcBorders>
            <w:shd w:val="clear" w:color="auto" w:fill="auto"/>
            <w:noWrap/>
            <w:vAlign w:val="bottom"/>
            <w:hideMark/>
          </w:tcPr>
          <w:p w14:paraId="17076B47" w14:textId="77777777" w:rsidR="00AB4A10" w:rsidRPr="00AC74C3" w:rsidRDefault="00AB4A10" w:rsidP="00AC74C3">
            <w:pPr>
              <w:jc w:val="center"/>
              <w:rPr>
                <w:rFonts w:ascii="Arial" w:hAnsi="Arial" w:cs="Arial"/>
                <w:sz w:val="20"/>
              </w:rPr>
            </w:pPr>
            <w:r w:rsidRPr="00AC74C3">
              <w:rPr>
                <w:rFonts w:ascii="Arial" w:hAnsi="Arial" w:cs="Arial"/>
                <w:sz w:val="20"/>
              </w:rPr>
              <w:t>10/30 0953</w:t>
            </w:r>
          </w:p>
        </w:tc>
        <w:tc>
          <w:tcPr>
            <w:tcW w:w="944" w:type="dxa"/>
            <w:tcBorders>
              <w:top w:val="nil"/>
              <w:left w:val="nil"/>
              <w:bottom w:val="single" w:sz="4" w:space="0" w:color="auto"/>
              <w:right w:val="single" w:sz="4" w:space="0" w:color="auto"/>
            </w:tcBorders>
            <w:shd w:val="clear" w:color="auto" w:fill="auto"/>
            <w:noWrap/>
            <w:vAlign w:val="bottom"/>
            <w:hideMark/>
          </w:tcPr>
          <w:p w14:paraId="12AB37D8" w14:textId="77777777" w:rsidR="00AB4A10" w:rsidRPr="00AC74C3" w:rsidRDefault="00AB4A10" w:rsidP="00AC74C3">
            <w:pPr>
              <w:jc w:val="center"/>
              <w:rPr>
                <w:rFonts w:ascii="Arial" w:hAnsi="Arial" w:cs="Arial"/>
                <w:sz w:val="20"/>
              </w:rPr>
            </w:pPr>
            <w:r w:rsidRPr="00AC74C3">
              <w:rPr>
                <w:rFonts w:ascii="Arial" w:hAnsi="Arial" w:cs="Arial"/>
                <w:sz w:val="20"/>
              </w:rPr>
              <w:t>39.3023</w:t>
            </w:r>
          </w:p>
        </w:tc>
        <w:tc>
          <w:tcPr>
            <w:tcW w:w="1132" w:type="dxa"/>
            <w:tcBorders>
              <w:top w:val="nil"/>
              <w:left w:val="nil"/>
              <w:bottom w:val="single" w:sz="4" w:space="0" w:color="auto"/>
              <w:right w:val="single" w:sz="4" w:space="0" w:color="auto"/>
            </w:tcBorders>
            <w:shd w:val="clear" w:color="auto" w:fill="auto"/>
            <w:noWrap/>
            <w:vAlign w:val="bottom"/>
            <w:hideMark/>
          </w:tcPr>
          <w:p w14:paraId="4D8A2406" w14:textId="77777777" w:rsidR="00AB4A10" w:rsidRPr="00AC74C3" w:rsidRDefault="00AB4A10" w:rsidP="00AC74C3">
            <w:pPr>
              <w:jc w:val="center"/>
              <w:rPr>
                <w:rFonts w:ascii="Arial" w:hAnsi="Arial" w:cs="Arial"/>
                <w:sz w:val="20"/>
              </w:rPr>
            </w:pPr>
            <w:r w:rsidRPr="00AC74C3">
              <w:rPr>
                <w:rFonts w:ascii="Arial" w:hAnsi="Arial" w:cs="Arial"/>
                <w:sz w:val="20"/>
              </w:rPr>
              <w:t>-119.9793</w:t>
            </w:r>
          </w:p>
        </w:tc>
        <w:tc>
          <w:tcPr>
            <w:tcW w:w="849" w:type="dxa"/>
            <w:tcBorders>
              <w:top w:val="nil"/>
              <w:left w:val="nil"/>
              <w:bottom w:val="single" w:sz="4" w:space="0" w:color="auto"/>
              <w:right w:val="single" w:sz="4" w:space="0" w:color="auto"/>
            </w:tcBorders>
            <w:shd w:val="clear" w:color="auto" w:fill="auto"/>
            <w:noWrap/>
            <w:vAlign w:val="bottom"/>
            <w:hideMark/>
          </w:tcPr>
          <w:p w14:paraId="4794C9C1" w14:textId="77777777" w:rsidR="00AB4A10" w:rsidRPr="00AC74C3" w:rsidRDefault="00AB4A10" w:rsidP="00AC74C3">
            <w:pPr>
              <w:jc w:val="center"/>
              <w:rPr>
                <w:rFonts w:ascii="Arial" w:hAnsi="Arial" w:cs="Arial"/>
                <w:sz w:val="20"/>
              </w:rPr>
            </w:pPr>
            <w:r w:rsidRPr="00AC74C3">
              <w:rPr>
                <w:rFonts w:ascii="Arial" w:hAnsi="Arial" w:cs="Arial"/>
                <w:sz w:val="20"/>
              </w:rPr>
              <w:t>10.50</w:t>
            </w:r>
          </w:p>
        </w:tc>
        <w:tc>
          <w:tcPr>
            <w:tcW w:w="660" w:type="dxa"/>
            <w:tcBorders>
              <w:top w:val="nil"/>
              <w:left w:val="nil"/>
              <w:bottom w:val="single" w:sz="4" w:space="0" w:color="auto"/>
              <w:right w:val="single" w:sz="4" w:space="0" w:color="auto"/>
            </w:tcBorders>
            <w:shd w:val="clear" w:color="auto" w:fill="auto"/>
            <w:noWrap/>
            <w:vAlign w:val="bottom"/>
            <w:hideMark/>
          </w:tcPr>
          <w:p w14:paraId="320CC735" w14:textId="77777777" w:rsidR="00AB4A10" w:rsidRPr="00AC74C3" w:rsidRDefault="00AB4A10" w:rsidP="00AC74C3">
            <w:pPr>
              <w:jc w:val="center"/>
              <w:rPr>
                <w:rFonts w:ascii="Arial" w:hAnsi="Arial" w:cs="Arial"/>
                <w:sz w:val="20"/>
              </w:rPr>
            </w:pPr>
            <w:r w:rsidRPr="00AC74C3">
              <w:rPr>
                <w:rFonts w:ascii="Arial" w:hAnsi="Arial" w:cs="Arial"/>
                <w:sz w:val="20"/>
              </w:rPr>
              <w:t>4.9</w:t>
            </w:r>
          </w:p>
        </w:tc>
        <w:tc>
          <w:tcPr>
            <w:tcW w:w="660" w:type="dxa"/>
            <w:tcBorders>
              <w:top w:val="nil"/>
              <w:left w:val="nil"/>
              <w:bottom w:val="single" w:sz="4" w:space="0" w:color="auto"/>
              <w:right w:val="single" w:sz="4" w:space="0" w:color="auto"/>
            </w:tcBorders>
            <w:shd w:val="clear" w:color="auto" w:fill="auto"/>
            <w:noWrap/>
            <w:vAlign w:val="bottom"/>
            <w:hideMark/>
          </w:tcPr>
          <w:p w14:paraId="2F430AC8"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3A015BEB"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6130283A" w14:textId="77777777" w:rsidR="00AB4A10" w:rsidRPr="00AC74C3" w:rsidRDefault="00AB4A10" w:rsidP="00AC74C3">
            <w:pPr>
              <w:jc w:val="center"/>
              <w:rPr>
                <w:rFonts w:ascii="Arial" w:hAnsi="Arial" w:cs="Arial"/>
                <w:sz w:val="20"/>
              </w:rPr>
            </w:pPr>
            <w:r w:rsidRPr="00AC74C3">
              <w:rPr>
                <w:rFonts w:ascii="Arial" w:hAnsi="Arial" w:cs="Arial"/>
                <w:sz w:val="20"/>
              </w:rPr>
              <w:t>Incline Village, NV</w:t>
            </w:r>
          </w:p>
        </w:tc>
      </w:tr>
      <w:tr w:rsidR="006033F2" w:rsidRPr="00AC74C3" w14:paraId="59442A4E"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5A1DF792" w14:textId="77777777" w:rsidR="00AB4A10" w:rsidRPr="00AC74C3" w:rsidRDefault="00AB4A10" w:rsidP="00AC74C3">
            <w:pPr>
              <w:jc w:val="center"/>
              <w:rPr>
                <w:rFonts w:ascii="Arial" w:hAnsi="Arial" w:cs="Arial"/>
                <w:sz w:val="20"/>
              </w:rPr>
            </w:pPr>
            <w:r w:rsidRPr="00AC74C3">
              <w:rPr>
                <w:rFonts w:ascii="Arial" w:hAnsi="Arial" w:cs="Arial"/>
                <w:sz w:val="20"/>
              </w:rPr>
              <w:t>2001</w:t>
            </w:r>
          </w:p>
        </w:tc>
        <w:tc>
          <w:tcPr>
            <w:tcW w:w="1226" w:type="dxa"/>
            <w:tcBorders>
              <w:top w:val="nil"/>
              <w:left w:val="nil"/>
              <w:bottom w:val="single" w:sz="4" w:space="0" w:color="auto"/>
              <w:right w:val="single" w:sz="4" w:space="0" w:color="auto"/>
            </w:tcBorders>
            <w:shd w:val="clear" w:color="auto" w:fill="auto"/>
            <w:noWrap/>
            <w:vAlign w:val="bottom"/>
            <w:hideMark/>
          </w:tcPr>
          <w:p w14:paraId="4AAF925A" w14:textId="77777777" w:rsidR="00AB4A10" w:rsidRPr="00AC74C3" w:rsidRDefault="00AB4A10" w:rsidP="00AC74C3">
            <w:pPr>
              <w:jc w:val="center"/>
              <w:rPr>
                <w:rFonts w:ascii="Arial" w:hAnsi="Arial" w:cs="Arial"/>
                <w:sz w:val="20"/>
              </w:rPr>
            </w:pPr>
            <w:r w:rsidRPr="00AC74C3">
              <w:rPr>
                <w:rFonts w:ascii="Arial" w:hAnsi="Arial" w:cs="Arial"/>
                <w:sz w:val="20"/>
              </w:rPr>
              <w:t>08/10 2019</w:t>
            </w:r>
          </w:p>
        </w:tc>
        <w:tc>
          <w:tcPr>
            <w:tcW w:w="944" w:type="dxa"/>
            <w:tcBorders>
              <w:top w:val="nil"/>
              <w:left w:val="nil"/>
              <w:bottom w:val="single" w:sz="4" w:space="0" w:color="auto"/>
              <w:right w:val="single" w:sz="4" w:space="0" w:color="auto"/>
            </w:tcBorders>
            <w:shd w:val="clear" w:color="auto" w:fill="auto"/>
            <w:noWrap/>
            <w:vAlign w:val="bottom"/>
            <w:hideMark/>
          </w:tcPr>
          <w:p w14:paraId="4C8E5944" w14:textId="77777777" w:rsidR="00AB4A10" w:rsidRPr="00AC74C3" w:rsidRDefault="00AB4A10" w:rsidP="00AC74C3">
            <w:pPr>
              <w:jc w:val="center"/>
              <w:rPr>
                <w:rFonts w:ascii="Arial" w:hAnsi="Arial" w:cs="Arial"/>
                <w:sz w:val="20"/>
              </w:rPr>
            </w:pPr>
            <w:r w:rsidRPr="00AC74C3">
              <w:rPr>
                <w:rFonts w:ascii="Arial" w:hAnsi="Arial" w:cs="Arial"/>
                <w:sz w:val="20"/>
              </w:rPr>
              <w:t>39.8233</w:t>
            </w:r>
          </w:p>
        </w:tc>
        <w:tc>
          <w:tcPr>
            <w:tcW w:w="1132" w:type="dxa"/>
            <w:tcBorders>
              <w:top w:val="nil"/>
              <w:left w:val="nil"/>
              <w:bottom w:val="single" w:sz="4" w:space="0" w:color="auto"/>
              <w:right w:val="single" w:sz="4" w:space="0" w:color="auto"/>
            </w:tcBorders>
            <w:shd w:val="clear" w:color="auto" w:fill="auto"/>
            <w:noWrap/>
            <w:vAlign w:val="bottom"/>
            <w:hideMark/>
          </w:tcPr>
          <w:p w14:paraId="0C0365FD" w14:textId="77777777" w:rsidR="00AB4A10" w:rsidRPr="00AC74C3" w:rsidRDefault="00AB4A10" w:rsidP="00AC74C3">
            <w:pPr>
              <w:jc w:val="center"/>
              <w:rPr>
                <w:rFonts w:ascii="Arial" w:hAnsi="Arial" w:cs="Arial"/>
                <w:sz w:val="20"/>
              </w:rPr>
            </w:pPr>
            <w:r w:rsidRPr="00AC74C3">
              <w:rPr>
                <w:rFonts w:ascii="Arial" w:hAnsi="Arial" w:cs="Arial"/>
                <w:sz w:val="20"/>
              </w:rPr>
              <w:t>-120.6459</w:t>
            </w:r>
          </w:p>
        </w:tc>
        <w:tc>
          <w:tcPr>
            <w:tcW w:w="849" w:type="dxa"/>
            <w:tcBorders>
              <w:top w:val="nil"/>
              <w:left w:val="nil"/>
              <w:bottom w:val="single" w:sz="4" w:space="0" w:color="auto"/>
              <w:right w:val="single" w:sz="4" w:space="0" w:color="auto"/>
            </w:tcBorders>
            <w:shd w:val="clear" w:color="auto" w:fill="auto"/>
            <w:noWrap/>
            <w:vAlign w:val="bottom"/>
            <w:hideMark/>
          </w:tcPr>
          <w:p w14:paraId="796C5E0B" w14:textId="77777777" w:rsidR="00AB4A10" w:rsidRPr="00AC74C3" w:rsidRDefault="00AB4A10" w:rsidP="00AC74C3">
            <w:pPr>
              <w:jc w:val="center"/>
              <w:rPr>
                <w:rFonts w:ascii="Arial" w:hAnsi="Arial" w:cs="Arial"/>
                <w:sz w:val="20"/>
              </w:rPr>
            </w:pPr>
            <w:r w:rsidRPr="00AC74C3">
              <w:rPr>
                <w:rFonts w:ascii="Arial" w:hAnsi="Arial" w:cs="Arial"/>
                <w:sz w:val="20"/>
              </w:rPr>
              <w:t>17.82</w:t>
            </w:r>
          </w:p>
        </w:tc>
        <w:tc>
          <w:tcPr>
            <w:tcW w:w="660" w:type="dxa"/>
            <w:tcBorders>
              <w:top w:val="nil"/>
              <w:left w:val="nil"/>
              <w:bottom w:val="single" w:sz="4" w:space="0" w:color="auto"/>
              <w:right w:val="single" w:sz="4" w:space="0" w:color="auto"/>
            </w:tcBorders>
            <w:shd w:val="clear" w:color="auto" w:fill="auto"/>
            <w:noWrap/>
            <w:vAlign w:val="bottom"/>
            <w:hideMark/>
          </w:tcPr>
          <w:p w14:paraId="4D60C29B" w14:textId="77777777" w:rsidR="00AB4A10" w:rsidRPr="00AC74C3" w:rsidRDefault="00AB4A10" w:rsidP="00AC74C3">
            <w:pPr>
              <w:jc w:val="center"/>
              <w:rPr>
                <w:rFonts w:ascii="Arial" w:hAnsi="Arial" w:cs="Arial"/>
                <w:sz w:val="20"/>
              </w:rPr>
            </w:pPr>
            <w:r w:rsidRPr="00AC74C3">
              <w:rPr>
                <w:rFonts w:ascii="Arial" w:hAnsi="Arial" w:cs="Arial"/>
                <w:sz w:val="20"/>
              </w:rPr>
              <w:t>5.3</w:t>
            </w:r>
          </w:p>
        </w:tc>
        <w:tc>
          <w:tcPr>
            <w:tcW w:w="660" w:type="dxa"/>
            <w:tcBorders>
              <w:top w:val="nil"/>
              <w:left w:val="nil"/>
              <w:bottom w:val="single" w:sz="4" w:space="0" w:color="auto"/>
              <w:right w:val="single" w:sz="4" w:space="0" w:color="auto"/>
            </w:tcBorders>
            <w:shd w:val="clear" w:color="auto" w:fill="auto"/>
            <w:noWrap/>
            <w:vAlign w:val="bottom"/>
            <w:hideMark/>
          </w:tcPr>
          <w:p w14:paraId="1416A2D5"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437175C8" w14:textId="77777777" w:rsidR="00AB4A10" w:rsidRPr="00AC74C3" w:rsidRDefault="00AB4A10" w:rsidP="00AC74C3">
            <w:pPr>
              <w:jc w:val="center"/>
              <w:rPr>
                <w:rFonts w:ascii="Arial" w:hAnsi="Arial" w:cs="Arial"/>
                <w:sz w:val="20"/>
              </w:rPr>
            </w:pPr>
            <w:r w:rsidRPr="00AC74C3">
              <w:rPr>
                <w:rFonts w:ascii="Arial" w:hAnsi="Arial" w:cs="Arial"/>
                <w:sz w:val="20"/>
              </w:rPr>
              <w:t>RL</w:t>
            </w:r>
          </w:p>
        </w:tc>
        <w:tc>
          <w:tcPr>
            <w:tcW w:w="2549" w:type="dxa"/>
            <w:tcBorders>
              <w:top w:val="nil"/>
              <w:left w:val="nil"/>
              <w:bottom w:val="single" w:sz="4" w:space="0" w:color="auto"/>
              <w:right w:val="single" w:sz="4" w:space="0" w:color="auto"/>
            </w:tcBorders>
            <w:shd w:val="clear" w:color="auto" w:fill="auto"/>
            <w:noWrap/>
            <w:vAlign w:val="bottom"/>
            <w:hideMark/>
          </w:tcPr>
          <w:p w14:paraId="72C06088" w14:textId="77777777" w:rsidR="00AB4A10" w:rsidRPr="00AC74C3" w:rsidRDefault="00AB4A10" w:rsidP="00AC74C3">
            <w:pPr>
              <w:jc w:val="center"/>
              <w:rPr>
                <w:rFonts w:ascii="Arial" w:hAnsi="Arial" w:cs="Arial"/>
                <w:sz w:val="20"/>
              </w:rPr>
            </w:pPr>
            <w:r w:rsidRPr="00AC74C3">
              <w:rPr>
                <w:rFonts w:ascii="Arial" w:hAnsi="Arial" w:cs="Arial"/>
                <w:sz w:val="20"/>
              </w:rPr>
              <w:t>Mohawk Valley, CA</w:t>
            </w:r>
          </w:p>
        </w:tc>
      </w:tr>
      <w:tr w:rsidR="006033F2" w:rsidRPr="00AC74C3" w14:paraId="1D2826EA"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2717D791" w14:textId="77777777" w:rsidR="00AB4A10" w:rsidRPr="00AC74C3" w:rsidRDefault="00AB4A10" w:rsidP="00AC74C3">
            <w:pPr>
              <w:jc w:val="center"/>
              <w:rPr>
                <w:rFonts w:ascii="Arial" w:hAnsi="Arial" w:cs="Arial"/>
                <w:sz w:val="20"/>
              </w:rPr>
            </w:pPr>
            <w:r w:rsidRPr="00AC74C3">
              <w:rPr>
                <w:rFonts w:ascii="Arial" w:hAnsi="Arial" w:cs="Arial"/>
                <w:sz w:val="20"/>
              </w:rPr>
              <w:t>2004</w:t>
            </w:r>
          </w:p>
        </w:tc>
        <w:tc>
          <w:tcPr>
            <w:tcW w:w="1226" w:type="dxa"/>
            <w:tcBorders>
              <w:top w:val="nil"/>
              <w:left w:val="nil"/>
              <w:bottom w:val="single" w:sz="4" w:space="0" w:color="auto"/>
              <w:right w:val="single" w:sz="4" w:space="0" w:color="auto"/>
            </w:tcBorders>
            <w:shd w:val="clear" w:color="auto" w:fill="auto"/>
            <w:noWrap/>
            <w:vAlign w:val="bottom"/>
            <w:hideMark/>
          </w:tcPr>
          <w:p w14:paraId="58B5985C" w14:textId="77777777" w:rsidR="00AB4A10" w:rsidRPr="00AC74C3" w:rsidRDefault="00AB4A10" w:rsidP="00AC74C3">
            <w:pPr>
              <w:jc w:val="center"/>
              <w:rPr>
                <w:rFonts w:ascii="Arial" w:hAnsi="Arial" w:cs="Arial"/>
                <w:sz w:val="20"/>
              </w:rPr>
            </w:pPr>
            <w:r w:rsidRPr="00AC74C3">
              <w:rPr>
                <w:rFonts w:ascii="Arial" w:hAnsi="Arial" w:cs="Arial"/>
                <w:sz w:val="20"/>
              </w:rPr>
              <w:t>09/18 2302</w:t>
            </w:r>
          </w:p>
        </w:tc>
        <w:tc>
          <w:tcPr>
            <w:tcW w:w="944" w:type="dxa"/>
            <w:tcBorders>
              <w:top w:val="nil"/>
              <w:left w:val="nil"/>
              <w:bottom w:val="single" w:sz="4" w:space="0" w:color="auto"/>
              <w:right w:val="single" w:sz="4" w:space="0" w:color="auto"/>
            </w:tcBorders>
            <w:shd w:val="clear" w:color="auto" w:fill="auto"/>
            <w:noWrap/>
            <w:vAlign w:val="bottom"/>
            <w:hideMark/>
          </w:tcPr>
          <w:p w14:paraId="49A2F496" w14:textId="77777777" w:rsidR="00AB4A10" w:rsidRPr="00AC74C3" w:rsidRDefault="00AB4A10" w:rsidP="00AC74C3">
            <w:pPr>
              <w:jc w:val="center"/>
              <w:rPr>
                <w:rFonts w:ascii="Arial" w:hAnsi="Arial" w:cs="Arial"/>
                <w:sz w:val="20"/>
              </w:rPr>
            </w:pPr>
            <w:r w:rsidRPr="00AC74C3">
              <w:rPr>
                <w:rFonts w:ascii="Arial" w:hAnsi="Arial" w:cs="Arial"/>
                <w:sz w:val="20"/>
              </w:rPr>
              <w:t>38.0037</w:t>
            </w:r>
          </w:p>
        </w:tc>
        <w:tc>
          <w:tcPr>
            <w:tcW w:w="1132" w:type="dxa"/>
            <w:tcBorders>
              <w:top w:val="nil"/>
              <w:left w:val="nil"/>
              <w:bottom w:val="single" w:sz="4" w:space="0" w:color="auto"/>
              <w:right w:val="single" w:sz="4" w:space="0" w:color="auto"/>
            </w:tcBorders>
            <w:shd w:val="clear" w:color="auto" w:fill="auto"/>
            <w:noWrap/>
            <w:vAlign w:val="bottom"/>
            <w:hideMark/>
          </w:tcPr>
          <w:p w14:paraId="0B8DFF4E" w14:textId="77777777" w:rsidR="00AB4A10" w:rsidRPr="00AC74C3" w:rsidRDefault="00AB4A10" w:rsidP="00AC74C3">
            <w:pPr>
              <w:jc w:val="center"/>
              <w:rPr>
                <w:rFonts w:ascii="Arial" w:hAnsi="Arial" w:cs="Arial"/>
                <w:sz w:val="20"/>
              </w:rPr>
            </w:pPr>
            <w:r w:rsidRPr="00AC74C3">
              <w:rPr>
                <w:rFonts w:ascii="Arial" w:hAnsi="Arial" w:cs="Arial"/>
                <w:sz w:val="20"/>
              </w:rPr>
              <w:t>-118.6770</w:t>
            </w:r>
          </w:p>
        </w:tc>
        <w:tc>
          <w:tcPr>
            <w:tcW w:w="849" w:type="dxa"/>
            <w:tcBorders>
              <w:top w:val="nil"/>
              <w:left w:val="nil"/>
              <w:bottom w:val="single" w:sz="4" w:space="0" w:color="auto"/>
              <w:right w:val="single" w:sz="4" w:space="0" w:color="auto"/>
            </w:tcBorders>
            <w:shd w:val="clear" w:color="auto" w:fill="auto"/>
            <w:noWrap/>
            <w:vAlign w:val="bottom"/>
            <w:hideMark/>
          </w:tcPr>
          <w:p w14:paraId="6187FA86" w14:textId="77777777" w:rsidR="00AB4A10" w:rsidRPr="00AC74C3" w:rsidRDefault="00AB4A10" w:rsidP="00AC74C3">
            <w:pPr>
              <w:jc w:val="center"/>
              <w:rPr>
                <w:rFonts w:ascii="Arial" w:hAnsi="Arial" w:cs="Arial"/>
                <w:sz w:val="20"/>
              </w:rPr>
            </w:pPr>
            <w:r w:rsidRPr="00AC74C3">
              <w:rPr>
                <w:rFonts w:ascii="Arial" w:hAnsi="Arial" w:cs="Arial"/>
                <w:sz w:val="20"/>
              </w:rPr>
              <w:t>4.98</w:t>
            </w:r>
          </w:p>
        </w:tc>
        <w:tc>
          <w:tcPr>
            <w:tcW w:w="660" w:type="dxa"/>
            <w:tcBorders>
              <w:top w:val="nil"/>
              <w:left w:val="nil"/>
              <w:bottom w:val="single" w:sz="4" w:space="0" w:color="auto"/>
              <w:right w:val="single" w:sz="4" w:space="0" w:color="auto"/>
            </w:tcBorders>
            <w:shd w:val="clear" w:color="auto" w:fill="auto"/>
            <w:noWrap/>
            <w:vAlign w:val="bottom"/>
            <w:hideMark/>
          </w:tcPr>
          <w:p w14:paraId="38A2C072" w14:textId="77777777" w:rsidR="00AB4A10" w:rsidRPr="00AC74C3" w:rsidRDefault="00AB4A10" w:rsidP="00AC74C3">
            <w:pPr>
              <w:jc w:val="center"/>
              <w:rPr>
                <w:rFonts w:ascii="Arial" w:hAnsi="Arial" w:cs="Arial"/>
                <w:sz w:val="20"/>
              </w:rPr>
            </w:pPr>
            <w:r w:rsidRPr="00AC74C3">
              <w:rPr>
                <w:rFonts w:ascii="Arial" w:hAnsi="Arial" w:cs="Arial"/>
                <w:sz w:val="20"/>
              </w:rPr>
              <w:t>5.6</w:t>
            </w:r>
          </w:p>
        </w:tc>
        <w:tc>
          <w:tcPr>
            <w:tcW w:w="660" w:type="dxa"/>
            <w:tcBorders>
              <w:top w:val="nil"/>
              <w:left w:val="nil"/>
              <w:bottom w:val="single" w:sz="4" w:space="0" w:color="auto"/>
              <w:right w:val="single" w:sz="4" w:space="0" w:color="auto"/>
            </w:tcBorders>
            <w:shd w:val="clear" w:color="auto" w:fill="auto"/>
            <w:noWrap/>
            <w:vAlign w:val="bottom"/>
            <w:hideMark/>
          </w:tcPr>
          <w:p w14:paraId="56BDA01E" w14:textId="77777777" w:rsidR="00AB4A10" w:rsidRPr="00AC74C3" w:rsidRDefault="00E674DE" w:rsidP="00AC74C3">
            <w:pPr>
              <w:jc w:val="center"/>
              <w:rPr>
                <w:rFonts w:ascii="Arial" w:hAnsi="Arial" w:cs="Arial"/>
                <w:sz w:val="20"/>
              </w:rPr>
            </w:pPr>
            <w:r w:rsidRPr="00E674DE">
              <w:rPr>
                <w:rFonts w:ascii="Arial" w:hAnsi="Arial" w:cs="Arial"/>
                <w:sz w:val="20"/>
              </w:rPr>
              <w:t>M</w:t>
            </w:r>
            <w:r w:rsidRPr="00E674DE">
              <w:rPr>
                <w:rFonts w:ascii="Arial" w:hAnsi="Arial" w:cs="Arial"/>
                <w:sz w:val="20"/>
                <w:vertAlign w:val="subscript"/>
              </w:rPr>
              <w:t>d</w:t>
            </w:r>
          </w:p>
        </w:tc>
        <w:tc>
          <w:tcPr>
            <w:tcW w:w="754" w:type="dxa"/>
            <w:tcBorders>
              <w:top w:val="nil"/>
              <w:left w:val="nil"/>
              <w:bottom w:val="single" w:sz="4" w:space="0" w:color="auto"/>
              <w:right w:val="single" w:sz="4" w:space="0" w:color="auto"/>
            </w:tcBorders>
            <w:shd w:val="clear" w:color="auto" w:fill="auto"/>
            <w:noWrap/>
            <w:vAlign w:val="bottom"/>
            <w:hideMark/>
          </w:tcPr>
          <w:p w14:paraId="43B47C69"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7E1595FE" w14:textId="77777777" w:rsidR="00AB4A10" w:rsidRPr="00AC74C3" w:rsidRDefault="00AB4A10" w:rsidP="00AC74C3">
            <w:pPr>
              <w:jc w:val="center"/>
              <w:rPr>
                <w:rFonts w:ascii="Arial" w:hAnsi="Arial" w:cs="Arial"/>
                <w:sz w:val="20"/>
              </w:rPr>
            </w:pPr>
            <w:r w:rsidRPr="00AC74C3">
              <w:rPr>
                <w:rFonts w:ascii="Arial" w:hAnsi="Arial" w:cs="Arial"/>
                <w:sz w:val="20"/>
              </w:rPr>
              <w:t>Adobe Hills, CA</w:t>
            </w:r>
          </w:p>
        </w:tc>
      </w:tr>
      <w:tr w:rsidR="006033F2" w:rsidRPr="00AC74C3" w14:paraId="3B0AB71E"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28699961" w14:textId="77777777" w:rsidR="00AB4A10" w:rsidRPr="00AC74C3" w:rsidRDefault="00AB4A10" w:rsidP="00AC74C3">
            <w:pPr>
              <w:jc w:val="center"/>
              <w:rPr>
                <w:rFonts w:ascii="Arial" w:hAnsi="Arial" w:cs="Arial"/>
                <w:sz w:val="20"/>
              </w:rPr>
            </w:pPr>
            <w:r w:rsidRPr="00AC74C3">
              <w:rPr>
                <w:rFonts w:ascii="Arial" w:hAnsi="Arial" w:cs="Arial"/>
                <w:sz w:val="20"/>
              </w:rPr>
              <w:t>2004</w:t>
            </w:r>
          </w:p>
        </w:tc>
        <w:tc>
          <w:tcPr>
            <w:tcW w:w="1226" w:type="dxa"/>
            <w:tcBorders>
              <w:top w:val="nil"/>
              <w:left w:val="nil"/>
              <w:bottom w:val="single" w:sz="4" w:space="0" w:color="auto"/>
              <w:right w:val="single" w:sz="4" w:space="0" w:color="auto"/>
            </w:tcBorders>
            <w:shd w:val="clear" w:color="auto" w:fill="auto"/>
            <w:noWrap/>
            <w:vAlign w:val="bottom"/>
            <w:hideMark/>
          </w:tcPr>
          <w:p w14:paraId="762DE4D1" w14:textId="77777777" w:rsidR="00AB4A10" w:rsidRPr="00AC74C3" w:rsidRDefault="00AB4A10" w:rsidP="00AC74C3">
            <w:pPr>
              <w:jc w:val="center"/>
              <w:rPr>
                <w:rFonts w:ascii="Arial" w:hAnsi="Arial" w:cs="Arial"/>
                <w:sz w:val="20"/>
              </w:rPr>
            </w:pPr>
            <w:r w:rsidRPr="00AC74C3">
              <w:rPr>
                <w:rFonts w:ascii="Arial" w:hAnsi="Arial" w:cs="Arial"/>
                <w:sz w:val="20"/>
              </w:rPr>
              <w:t>09/18 2343</w:t>
            </w:r>
          </w:p>
        </w:tc>
        <w:tc>
          <w:tcPr>
            <w:tcW w:w="944" w:type="dxa"/>
            <w:tcBorders>
              <w:top w:val="nil"/>
              <w:left w:val="nil"/>
              <w:bottom w:val="single" w:sz="4" w:space="0" w:color="auto"/>
              <w:right w:val="single" w:sz="4" w:space="0" w:color="auto"/>
            </w:tcBorders>
            <w:shd w:val="clear" w:color="auto" w:fill="auto"/>
            <w:noWrap/>
            <w:vAlign w:val="bottom"/>
            <w:hideMark/>
          </w:tcPr>
          <w:p w14:paraId="59B02A2C" w14:textId="77777777" w:rsidR="00AB4A10" w:rsidRPr="00AC74C3" w:rsidRDefault="00AB4A10" w:rsidP="00AC74C3">
            <w:pPr>
              <w:jc w:val="center"/>
              <w:rPr>
                <w:rFonts w:ascii="Arial" w:hAnsi="Arial" w:cs="Arial"/>
                <w:sz w:val="20"/>
              </w:rPr>
            </w:pPr>
            <w:r w:rsidRPr="00AC74C3">
              <w:rPr>
                <w:rFonts w:ascii="Arial" w:hAnsi="Arial" w:cs="Arial"/>
                <w:sz w:val="20"/>
              </w:rPr>
              <w:t>38.0167</w:t>
            </w:r>
          </w:p>
        </w:tc>
        <w:tc>
          <w:tcPr>
            <w:tcW w:w="1132" w:type="dxa"/>
            <w:tcBorders>
              <w:top w:val="nil"/>
              <w:left w:val="nil"/>
              <w:bottom w:val="single" w:sz="4" w:space="0" w:color="auto"/>
              <w:right w:val="single" w:sz="4" w:space="0" w:color="auto"/>
            </w:tcBorders>
            <w:shd w:val="clear" w:color="auto" w:fill="auto"/>
            <w:noWrap/>
            <w:vAlign w:val="bottom"/>
            <w:hideMark/>
          </w:tcPr>
          <w:p w14:paraId="564ECAC0" w14:textId="77777777" w:rsidR="00AB4A10" w:rsidRPr="00AC74C3" w:rsidRDefault="00AB4A10" w:rsidP="00AC74C3">
            <w:pPr>
              <w:jc w:val="center"/>
              <w:rPr>
                <w:rFonts w:ascii="Arial" w:hAnsi="Arial" w:cs="Arial"/>
                <w:sz w:val="20"/>
              </w:rPr>
            </w:pPr>
            <w:r w:rsidRPr="00AC74C3">
              <w:rPr>
                <w:rFonts w:ascii="Arial" w:hAnsi="Arial" w:cs="Arial"/>
                <w:sz w:val="20"/>
              </w:rPr>
              <w:t>-118.6582</w:t>
            </w:r>
          </w:p>
        </w:tc>
        <w:tc>
          <w:tcPr>
            <w:tcW w:w="849" w:type="dxa"/>
            <w:tcBorders>
              <w:top w:val="nil"/>
              <w:left w:val="nil"/>
              <w:bottom w:val="single" w:sz="4" w:space="0" w:color="auto"/>
              <w:right w:val="single" w:sz="4" w:space="0" w:color="auto"/>
            </w:tcBorders>
            <w:shd w:val="clear" w:color="auto" w:fill="auto"/>
            <w:noWrap/>
            <w:vAlign w:val="bottom"/>
            <w:hideMark/>
          </w:tcPr>
          <w:p w14:paraId="27C50FC1" w14:textId="77777777" w:rsidR="00AB4A10" w:rsidRPr="00AC74C3" w:rsidRDefault="00AB4A10" w:rsidP="00AC74C3">
            <w:pPr>
              <w:jc w:val="center"/>
              <w:rPr>
                <w:rFonts w:ascii="Arial" w:hAnsi="Arial" w:cs="Arial"/>
                <w:sz w:val="20"/>
              </w:rPr>
            </w:pPr>
            <w:r w:rsidRPr="00AC74C3">
              <w:rPr>
                <w:rFonts w:ascii="Arial" w:hAnsi="Arial" w:cs="Arial"/>
                <w:sz w:val="20"/>
              </w:rPr>
              <w:t>5.55</w:t>
            </w:r>
          </w:p>
        </w:tc>
        <w:tc>
          <w:tcPr>
            <w:tcW w:w="660" w:type="dxa"/>
            <w:tcBorders>
              <w:top w:val="nil"/>
              <w:left w:val="nil"/>
              <w:bottom w:val="single" w:sz="4" w:space="0" w:color="auto"/>
              <w:right w:val="single" w:sz="4" w:space="0" w:color="auto"/>
            </w:tcBorders>
            <w:shd w:val="clear" w:color="auto" w:fill="auto"/>
            <w:noWrap/>
            <w:vAlign w:val="bottom"/>
            <w:hideMark/>
          </w:tcPr>
          <w:p w14:paraId="4DFA1716" w14:textId="77777777" w:rsidR="00AB4A10" w:rsidRPr="00AC74C3" w:rsidRDefault="00AB4A10" w:rsidP="00AC74C3">
            <w:pPr>
              <w:jc w:val="center"/>
              <w:rPr>
                <w:rFonts w:ascii="Arial" w:hAnsi="Arial" w:cs="Arial"/>
                <w:sz w:val="20"/>
              </w:rPr>
            </w:pPr>
            <w:r w:rsidRPr="00AC74C3">
              <w:rPr>
                <w:rFonts w:ascii="Arial" w:hAnsi="Arial" w:cs="Arial"/>
                <w:sz w:val="20"/>
              </w:rPr>
              <w:t>5.4</w:t>
            </w:r>
          </w:p>
        </w:tc>
        <w:tc>
          <w:tcPr>
            <w:tcW w:w="660" w:type="dxa"/>
            <w:tcBorders>
              <w:top w:val="nil"/>
              <w:left w:val="nil"/>
              <w:bottom w:val="single" w:sz="4" w:space="0" w:color="auto"/>
              <w:right w:val="single" w:sz="4" w:space="0" w:color="auto"/>
            </w:tcBorders>
            <w:shd w:val="clear" w:color="auto" w:fill="auto"/>
            <w:noWrap/>
            <w:vAlign w:val="bottom"/>
            <w:hideMark/>
          </w:tcPr>
          <w:p w14:paraId="0E5474C5" w14:textId="77777777" w:rsidR="00AB4A10" w:rsidRPr="00AC74C3" w:rsidRDefault="00E674DE" w:rsidP="00AC74C3">
            <w:pPr>
              <w:jc w:val="center"/>
              <w:rPr>
                <w:rFonts w:ascii="Arial" w:hAnsi="Arial" w:cs="Arial"/>
                <w:sz w:val="20"/>
              </w:rPr>
            </w:pPr>
            <w:r w:rsidRPr="00E674DE">
              <w:rPr>
                <w:rFonts w:ascii="Arial" w:hAnsi="Arial" w:cs="Arial"/>
                <w:sz w:val="20"/>
              </w:rPr>
              <w:t>M</w:t>
            </w:r>
            <w:r w:rsidRPr="00E674DE">
              <w:rPr>
                <w:rFonts w:ascii="Arial" w:hAnsi="Arial" w:cs="Arial"/>
                <w:sz w:val="20"/>
                <w:vertAlign w:val="subscript"/>
              </w:rPr>
              <w:t>d</w:t>
            </w:r>
          </w:p>
        </w:tc>
        <w:tc>
          <w:tcPr>
            <w:tcW w:w="754" w:type="dxa"/>
            <w:tcBorders>
              <w:top w:val="nil"/>
              <w:left w:val="nil"/>
              <w:bottom w:val="single" w:sz="4" w:space="0" w:color="auto"/>
              <w:right w:val="single" w:sz="4" w:space="0" w:color="auto"/>
            </w:tcBorders>
            <w:shd w:val="clear" w:color="auto" w:fill="auto"/>
            <w:noWrap/>
            <w:vAlign w:val="bottom"/>
            <w:hideMark/>
          </w:tcPr>
          <w:p w14:paraId="591071DF"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66ED5CB7" w14:textId="77777777" w:rsidR="00AB4A10" w:rsidRPr="00AC74C3" w:rsidRDefault="00AB4A10" w:rsidP="00AC74C3">
            <w:pPr>
              <w:jc w:val="center"/>
              <w:rPr>
                <w:rFonts w:ascii="Arial" w:hAnsi="Arial" w:cs="Arial"/>
                <w:sz w:val="20"/>
              </w:rPr>
            </w:pPr>
            <w:r w:rsidRPr="00AC74C3">
              <w:rPr>
                <w:rFonts w:ascii="Arial" w:hAnsi="Arial" w:cs="Arial"/>
                <w:sz w:val="20"/>
              </w:rPr>
              <w:t>Adobe Hills, CA</w:t>
            </w:r>
          </w:p>
        </w:tc>
      </w:tr>
      <w:tr w:rsidR="006033F2" w:rsidRPr="00AC74C3" w14:paraId="3DF2A827"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251FBD30" w14:textId="77777777" w:rsidR="00AB4A10" w:rsidRPr="00AC74C3" w:rsidRDefault="00AB4A10" w:rsidP="00AC74C3">
            <w:pPr>
              <w:jc w:val="center"/>
              <w:rPr>
                <w:rFonts w:ascii="Arial" w:hAnsi="Arial" w:cs="Arial"/>
                <w:sz w:val="20"/>
              </w:rPr>
            </w:pPr>
            <w:r w:rsidRPr="00AC74C3">
              <w:rPr>
                <w:rFonts w:ascii="Arial" w:hAnsi="Arial" w:cs="Arial"/>
                <w:sz w:val="20"/>
              </w:rPr>
              <w:t>2004</w:t>
            </w:r>
          </w:p>
        </w:tc>
        <w:tc>
          <w:tcPr>
            <w:tcW w:w="1226" w:type="dxa"/>
            <w:tcBorders>
              <w:top w:val="nil"/>
              <w:left w:val="nil"/>
              <w:bottom w:val="single" w:sz="4" w:space="0" w:color="auto"/>
              <w:right w:val="single" w:sz="4" w:space="0" w:color="auto"/>
            </w:tcBorders>
            <w:shd w:val="clear" w:color="auto" w:fill="auto"/>
            <w:noWrap/>
            <w:vAlign w:val="bottom"/>
            <w:hideMark/>
          </w:tcPr>
          <w:p w14:paraId="4DA99242" w14:textId="77777777" w:rsidR="00AB4A10" w:rsidRPr="00AC74C3" w:rsidRDefault="00AB4A10" w:rsidP="00AC74C3">
            <w:pPr>
              <w:jc w:val="center"/>
              <w:rPr>
                <w:rFonts w:ascii="Arial" w:hAnsi="Arial" w:cs="Arial"/>
                <w:sz w:val="20"/>
              </w:rPr>
            </w:pPr>
            <w:r w:rsidRPr="00AC74C3">
              <w:rPr>
                <w:rFonts w:ascii="Arial" w:hAnsi="Arial" w:cs="Arial"/>
                <w:sz w:val="20"/>
              </w:rPr>
              <w:t>0920 1651</w:t>
            </w:r>
          </w:p>
        </w:tc>
        <w:tc>
          <w:tcPr>
            <w:tcW w:w="944" w:type="dxa"/>
            <w:tcBorders>
              <w:top w:val="nil"/>
              <w:left w:val="nil"/>
              <w:bottom w:val="single" w:sz="4" w:space="0" w:color="auto"/>
              <w:right w:val="single" w:sz="4" w:space="0" w:color="auto"/>
            </w:tcBorders>
            <w:shd w:val="clear" w:color="auto" w:fill="auto"/>
            <w:noWrap/>
            <w:vAlign w:val="bottom"/>
            <w:hideMark/>
          </w:tcPr>
          <w:p w14:paraId="7D5CD42D" w14:textId="77777777" w:rsidR="00AB4A10" w:rsidRPr="00AC74C3" w:rsidRDefault="00AB4A10" w:rsidP="00AC74C3">
            <w:pPr>
              <w:jc w:val="center"/>
              <w:rPr>
                <w:rFonts w:ascii="Arial" w:hAnsi="Arial" w:cs="Arial"/>
                <w:sz w:val="20"/>
              </w:rPr>
            </w:pPr>
            <w:r w:rsidRPr="00AC74C3">
              <w:rPr>
                <w:rFonts w:ascii="Arial" w:hAnsi="Arial" w:cs="Arial"/>
                <w:sz w:val="20"/>
              </w:rPr>
              <w:t>38.0235</w:t>
            </w:r>
          </w:p>
        </w:tc>
        <w:tc>
          <w:tcPr>
            <w:tcW w:w="1132" w:type="dxa"/>
            <w:tcBorders>
              <w:top w:val="nil"/>
              <w:left w:val="nil"/>
              <w:bottom w:val="single" w:sz="4" w:space="0" w:color="auto"/>
              <w:right w:val="single" w:sz="4" w:space="0" w:color="auto"/>
            </w:tcBorders>
            <w:shd w:val="clear" w:color="auto" w:fill="auto"/>
            <w:noWrap/>
            <w:vAlign w:val="bottom"/>
            <w:hideMark/>
          </w:tcPr>
          <w:p w14:paraId="6D44B942" w14:textId="77777777" w:rsidR="00AB4A10" w:rsidRPr="00AC74C3" w:rsidRDefault="00AB4A10" w:rsidP="00AC74C3">
            <w:pPr>
              <w:jc w:val="center"/>
              <w:rPr>
                <w:rFonts w:ascii="Arial" w:hAnsi="Arial" w:cs="Arial"/>
                <w:sz w:val="20"/>
              </w:rPr>
            </w:pPr>
            <w:r w:rsidRPr="00AC74C3">
              <w:rPr>
                <w:rFonts w:ascii="Arial" w:hAnsi="Arial" w:cs="Arial"/>
                <w:sz w:val="20"/>
              </w:rPr>
              <w:t>-118.6446</w:t>
            </w:r>
          </w:p>
        </w:tc>
        <w:tc>
          <w:tcPr>
            <w:tcW w:w="849" w:type="dxa"/>
            <w:tcBorders>
              <w:top w:val="nil"/>
              <w:left w:val="nil"/>
              <w:bottom w:val="single" w:sz="4" w:space="0" w:color="auto"/>
              <w:right w:val="single" w:sz="4" w:space="0" w:color="auto"/>
            </w:tcBorders>
            <w:shd w:val="clear" w:color="auto" w:fill="auto"/>
            <w:noWrap/>
            <w:vAlign w:val="bottom"/>
            <w:hideMark/>
          </w:tcPr>
          <w:p w14:paraId="0083FD03" w14:textId="77777777" w:rsidR="00AB4A10" w:rsidRPr="00AC74C3" w:rsidRDefault="00AB4A10" w:rsidP="00AC74C3">
            <w:pPr>
              <w:jc w:val="center"/>
              <w:rPr>
                <w:rFonts w:ascii="Arial" w:hAnsi="Arial" w:cs="Arial"/>
                <w:sz w:val="20"/>
              </w:rPr>
            </w:pPr>
            <w:r w:rsidRPr="00AC74C3">
              <w:rPr>
                <w:rFonts w:ascii="Arial" w:hAnsi="Arial" w:cs="Arial"/>
                <w:sz w:val="20"/>
              </w:rPr>
              <w:t>5.32</w:t>
            </w:r>
          </w:p>
        </w:tc>
        <w:tc>
          <w:tcPr>
            <w:tcW w:w="660" w:type="dxa"/>
            <w:tcBorders>
              <w:top w:val="nil"/>
              <w:left w:val="nil"/>
              <w:bottom w:val="single" w:sz="4" w:space="0" w:color="auto"/>
              <w:right w:val="single" w:sz="4" w:space="0" w:color="auto"/>
            </w:tcBorders>
            <w:shd w:val="clear" w:color="auto" w:fill="auto"/>
            <w:noWrap/>
            <w:vAlign w:val="bottom"/>
            <w:hideMark/>
          </w:tcPr>
          <w:p w14:paraId="628DFC15" w14:textId="77777777" w:rsidR="00AB4A10" w:rsidRPr="00AC74C3" w:rsidRDefault="00AB4A10" w:rsidP="00AC74C3">
            <w:pPr>
              <w:jc w:val="center"/>
              <w:rPr>
                <w:rFonts w:ascii="Arial" w:hAnsi="Arial" w:cs="Arial"/>
                <w:sz w:val="20"/>
              </w:rPr>
            </w:pPr>
            <w:r w:rsidRPr="00AC74C3">
              <w:rPr>
                <w:rFonts w:ascii="Arial" w:hAnsi="Arial" w:cs="Arial"/>
                <w:sz w:val="20"/>
              </w:rPr>
              <w:t>5.0</w:t>
            </w:r>
          </w:p>
        </w:tc>
        <w:tc>
          <w:tcPr>
            <w:tcW w:w="660" w:type="dxa"/>
            <w:tcBorders>
              <w:top w:val="nil"/>
              <w:left w:val="nil"/>
              <w:bottom w:val="single" w:sz="4" w:space="0" w:color="auto"/>
              <w:right w:val="single" w:sz="4" w:space="0" w:color="auto"/>
            </w:tcBorders>
            <w:shd w:val="clear" w:color="auto" w:fill="auto"/>
            <w:noWrap/>
            <w:vAlign w:val="bottom"/>
            <w:hideMark/>
          </w:tcPr>
          <w:p w14:paraId="7C0CA0F8" w14:textId="77777777" w:rsidR="00AB4A10" w:rsidRPr="00E674DE" w:rsidRDefault="00E674DE" w:rsidP="00AC74C3">
            <w:pPr>
              <w:jc w:val="center"/>
              <w:rPr>
                <w:rFonts w:ascii="Arial" w:hAnsi="Arial" w:cs="Arial"/>
              </w:rPr>
            </w:pPr>
            <w:r w:rsidRPr="00E674DE">
              <w:rPr>
                <w:rFonts w:ascii="Arial" w:hAnsi="Arial" w:cs="Arial"/>
                <w:sz w:val="20"/>
              </w:rPr>
              <w:t>M</w:t>
            </w:r>
            <w:r w:rsidRPr="00E674DE">
              <w:rPr>
                <w:rFonts w:ascii="Arial" w:hAnsi="Arial" w:cs="Arial"/>
                <w:sz w:val="20"/>
                <w:vertAlign w:val="subscript"/>
              </w:rPr>
              <w:t>d</w:t>
            </w:r>
          </w:p>
        </w:tc>
        <w:tc>
          <w:tcPr>
            <w:tcW w:w="754" w:type="dxa"/>
            <w:tcBorders>
              <w:top w:val="nil"/>
              <w:left w:val="nil"/>
              <w:bottom w:val="single" w:sz="4" w:space="0" w:color="auto"/>
              <w:right w:val="single" w:sz="4" w:space="0" w:color="auto"/>
            </w:tcBorders>
            <w:shd w:val="clear" w:color="auto" w:fill="auto"/>
            <w:noWrap/>
            <w:vAlign w:val="bottom"/>
            <w:hideMark/>
          </w:tcPr>
          <w:p w14:paraId="0B88529E"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07D62914" w14:textId="77777777" w:rsidR="00AB4A10" w:rsidRPr="00AC74C3" w:rsidRDefault="00AB4A10" w:rsidP="00AC74C3">
            <w:pPr>
              <w:jc w:val="center"/>
              <w:rPr>
                <w:rFonts w:ascii="Arial" w:hAnsi="Arial" w:cs="Arial"/>
                <w:sz w:val="20"/>
              </w:rPr>
            </w:pPr>
            <w:r w:rsidRPr="00AC74C3">
              <w:rPr>
                <w:rFonts w:ascii="Arial" w:hAnsi="Arial" w:cs="Arial"/>
                <w:sz w:val="20"/>
              </w:rPr>
              <w:t>Adobe Hills, CA</w:t>
            </w:r>
          </w:p>
        </w:tc>
      </w:tr>
      <w:tr w:rsidR="006033F2" w:rsidRPr="00AC74C3" w14:paraId="7EEA061C"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2129A960" w14:textId="77777777" w:rsidR="00AB4A10" w:rsidRPr="00AC74C3" w:rsidRDefault="00AB4A10" w:rsidP="00AC74C3">
            <w:pPr>
              <w:jc w:val="center"/>
              <w:rPr>
                <w:rFonts w:ascii="Arial" w:hAnsi="Arial" w:cs="Arial"/>
                <w:sz w:val="20"/>
              </w:rPr>
            </w:pPr>
            <w:r w:rsidRPr="00AC74C3">
              <w:rPr>
                <w:rFonts w:ascii="Arial" w:hAnsi="Arial" w:cs="Arial"/>
                <w:sz w:val="20"/>
              </w:rPr>
              <w:t>2008</w:t>
            </w:r>
          </w:p>
        </w:tc>
        <w:tc>
          <w:tcPr>
            <w:tcW w:w="1226" w:type="dxa"/>
            <w:tcBorders>
              <w:top w:val="nil"/>
              <w:left w:val="nil"/>
              <w:bottom w:val="single" w:sz="4" w:space="0" w:color="auto"/>
              <w:right w:val="single" w:sz="4" w:space="0" w:color="auto"/>
            </w:tcBorders>
            <w:shd w:val="clear" w:color="auto" w:fill="auto"/>
            <w:noWrap/>
            <w:vAlign w:val="bottom"/>
            <w:hideMark/>
          </w:tcPr>
          <w:p w14:paraId="56538D1C" w14:textId="77777777" w:rsidR="00AB4A10" w:rsidRPr="00AC74C3" w:rsidRDefault="00AB4A10" w:rsidP="00AC74C3">
            <w:pPr>
              <w:jc w:val="center"/>
              <w:rPr>
                <w:rFonts w:ascii="Arial" w:hAnsi="Arial" w:cs="Arial"/>
                <w:sz w:val="20"/>
              </w:rPr>
            </w:pPr>
            <w:r w:rsidRPr="00AC74C3">
              <w:rPr>
                <w:rFonts w:ascii="Arial" w:hAnsi="Arial" w:cs="Arial"/>
                <w:sz w:val="20"/>
              </w:rPr>
              <w:t>04/26 0640</w:t>
            </w:r>
          </w:p>
        </w:tc>
        <w:tc>
          <w:tcPr>
            <w:tcW w:w="944" w:type="dxa"/>
            <w:tcBorders>
              <w:top w:val="nil"/>
              <w:left w:val="nil"/>
              <w:bottom w:val="single" w:sz="4" w:space="0" w:color="auto"/>
              <w:right w:val="single" w:sz="4" w:space="0" w:color="auto"/>
            </w:tcBorders>
            <w:shd w:val="clear" w:color="auto" w:fill="auto"/>
            <w:noWrap/>
            <w:vAlign w:val="bottom"/>
            <w:hideMark/>
          </w:tcPr>
          <w:p w14:paraId="5E593EB7" w14:textId="77777777" w:rsidR="00AB4A10" w:rsidRPr="00AC74C3" w:rsidRDefault="00AB4A10" w:rsidP="00AC74C3">
            <w:pPr>
              <w:jc w:val="center"/>
              <w:rPr>
                <w:rFonts w:ascii="Arial" w:hAnsi="Arial" w:cs="Arial"/>
                <w:sz w:val="20"/>
              </w:rPr>
            </w:pPr>
            <w:r w:rsidRPr="00AC74C3">
              <w:rPr>
                <w:rFonts w:ascii="Arial" w:hAnsi="Arial" w:cs="Arial"/>
                <w:sz w:val="20"/>
              </w:rPr>
              <w:t>39.5233</w:t>
            </w:r>
          </w:p>
        </w:tc>
        <w:tc>
          <w:tcPr>
            <w:tcW w:w="1132" w:type="dxa"/>
            <w:tcBorders>
              <w:top w:val="nil"/>
              <w:left w:val="nil"/>
              <w:bottom w:val="single" w:sz="4" w:space="0" w:color="auto"/>
              <w:right w:val="single" w:sz="4" w:space="0" w:color="auto"/>
            </w:tcBorders>
            <w:shd w:val="clear" w:color="auto" w:fill="auto"/>
            <w:noWrap/>
            <w:vAlign w:val="bottom"/>
            <w:hideMark/>
          </w:tcPr>
          <w:p w14:paraId="20C7E0A1" w14:textId="77777777" w:rsidR="00AB4A10" w:rsidRPr="00AC74C3" w:rsidRDefault="00AB4A10" w:rsidP="00AC74C3">
            <w:pPr>
              <w:jc w:val="center"/>
              <w:rPr>
                <w:rFonts w:ascii="Arial" w:hAnsi="Arial" w:cs="Arial"/>
                <w:sz w:val="20"/>
              </w:rPr>
            </w:pPr>
            <w:r w:rsidRPr="00AC74C3">
              <w:rPr>
                <w:rFonts w:ascii="Arial" w:hAnsi="Arial" w:cs="Arial"/>
                <w:sz w:val="20"/>
              </w:rPr>
              <w:t>-119.9393</w:t>
            </w:r>
          </w:p>
        </w:tc>
        <w:tc>
          <w:tcPr>
            <w:tcW w:w="849" w:type="dxa"/>
            <w:tcBorders>
              <w:top w:val="nil"/>
              <w:left w:val="nil"/>
              <w:bottom w:val="single" w:sz="4" w:space="0" w:color="auto"/>
              <w:right w:val="single" w:sz="4" w:space="0" w:color="auto"/>
            </w:tcBorders>
            <w:shd w:val="clear" w:color="auto" w:fill="auto"/>
            <w:noWrap/>
            <w:vAlign w:val="bottom"/>
            <w:hideMark/>
          </w:tcPr>
          <w:p w14:paraId="2F01346A" w14:textId="77777777" w:rsidR="00AB4A10" w:rsidRPr="00AC74C3" w:rsidRDefault="00AB4A10" w:rsidP="00AC74C3">
            <w:pPr>
              <w:jc w:val="center"/>
              <w:rPr>
                <w:rFonts w:ascii="Arial" w:hAnsi="Arial" w:cs="Arial"/>
                <w:sz w:val="20"/>
              </w:rPr>
            </w:pPr>
            <w:r w:rsidRPr="00AC74C3">
              <w:rPr>
                <w:rFonts w:ascii="Arial" w:hAnsi="Arial" w:cs="Arial"/>
                <w:sz w:val="20"/>
              </w:rPr>
              <w:t>2.83</w:t>
            </w:r>
          </w:p>
        </w:tc>
        <w:tc>
          <w:tcPr>
            <w:tcW w:w="660" w:type="dxa"/>
            <w:tcBorders>
              <w:top w:val="nil"/>
              <w:left w:val="nil"/>
              <w:bottom w:val="single" w:sz="4" w:space="0" w:color="auto"/>
              <w:right w:val="single" w:sz="4" w:space="0" w:color="auto"/>
            </w:tcBorders>
            <w:shd w:val="clear" w:color="auto" w:fill="auto"/>
            <w:noWrap/>
            <w:vAlign w:val="bottom"/>
            <w:hideMark/>
          </w:tcPr>
          <w:p w14:paraId="5C449BA0" w14:textId="77777777" w:rsidR="00AB4A10" w:rsidRPr="00AC74C3" w:rsidRDefault="00AB4A10" w:rsidP="00AC74C3">
            <w:pPr>
              <w:jc w:val="center"/>
              <w:rPr>
                <w:rFonts w:ascii="Arial" w:hAnsi="Arial" w:cs="Arial"/>
                <w:sz w:val="20"/>
              </w:rPr>
            </w:pPr>
            <w:r w:rsidRPr="00AC74C3">
              <w:rPr>
                <w:rFonts w:ascii="Arial" w:hAnsi="Arial" w:cs="Arial"/>
                <w:sz w:val="20"/>
              </w:rPr>
              <w:t>5.0</w:t>
            </w:r>
          </w:p>
        </w:tc>
        <w:tc>
          <w:tcPr>
            <w:tcW w:w="660" w:type="dxa"/>
            <w:tcBorders>
              <w:top w:val="nil"/>
              <w:left w:val="nil"/>
              <w:bottom w:val="single" w:sz="4" w:space="0" w:color="auto"/>
              <w:right w:val="single" w:sz="4" w:space="0" w:color="auto"/>
            </w:tcBorders>
            <w:shd w:val="clear" w:color="auto" w:fill="auto"/>
            <w:noWrap/>
            <w:vAlign w:val="bottom"/>
            <w:hideMark/>
          </w:tcPr>
          <w:p w14:paraId="4F133027"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2E2B18A4" w14:textId="77777777" w:rsidR="00AB4A10" w:rsidRPr="00AC74C3" w:rsidRDefault="00AB4A10" w:rsidP="00AC74C3">
            <w:pPr>
              <w:jc w:val="center"/>
              <w:rPr>
                <w:rFonts w:ascii="Arial" w:hAnsi="Arial" w:cs="Arial"/>
                <w:sz w:val="20"/>
              </w:rPr>
            </w:pPr>
            <w:r w:rsidRPr="00AC74C3">
              <w:rPr>
                <w:rFonts w:ascii="Arial" w:hAnsi="Arial" w:cs="Arial"/>
                <w:sz w:val="20"/>
              </w:rPr>
              <w:t>RL</w:t>
            </w:r>
          </w:p>
        </w:tc>
        <w:tc>
          <w:tcPr>
            <w:tcW w:w="2549" w:type="dxa"/>
            <w:tcBorders>
              <w:top w:val="nil"/>
              <w:left w:val="nil"/>
              <w:bottom w:val="single" w:sz="4" w:space="0" w:color="auto"/>
              <w:right w:val="single" w:sz="4" w:space="0" w:color="auto"/>
            </w:tcBorders>
            <w:shd w:val="clear" w:color="auto" w:fill="auto"/>
            <w:noWrap/>
            <w:vAlign w:val="bottom"/>
            <w:hideMark/>
          </w:tcPr>
          <w:p w14:paraId="465D2890" w14:textId="77777777" w:rsidR="00AB4A10" w:rsidRPr="00AC74C3" w:rsidRDefault="00AB4A10" w:rsidP="00AC74C3">
            <w:pPr>
              <w:jc w:val="center"/>
              <w:rPr>
                <w:rFonts w:ascii="Arial" w:hAnsi="Arial" w:cs="Arial"/>
                <w:sz w:val="20"/>
              </w:rPr>
            </w:pPr>
            <w:r w:rsidRPr="00AC74C3">
              <w:rPr>
                <w:rFonts w:ascii="Arial" w:hAnsi="Arial" w:cs="Arial"/>
                <w:sz w:val="20"/>
              </w:rPr>
              <w:t>Reno, NV</w:t>
            </w:r>
          </w:p>
        </w:tc>
      </w:tr>
      <w:tr w:rsidR="006033F2" w:rsidRPr="00AC74C3" w14:paraId="088DE6F1"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72F94C4A" w14:textId="77777777" w:rsidR="00AB4A10" w:rsidRPr="00AC74C3" w:rsidRDefault="00AB4A10" w:rsidP="00AC74C3">
            <w:pPr>
              <w:jc w:val="center"/>
              <w:rPr>
                <w:rFonts w:ascii="Arial" w:hAnsi="Arial" w:cs="Arial"/>
                <w:sz w:val="20"/>
              </w:rPr>
            </w:pPr>
            <w:r w:rsidRPr="00AC74C3">
              <w:rPr>
                <w:rFonts w:ascii="Arial" w:hAnsi="Arial" w:cs="Arial"/>
                <w:sz w:val="20"/>
              </w:rPr>
              <w:t>2011</w:t>
            </w:r>
          </w:p>
        </w:tc>
        <w:tc>
          <w:tcPr>
            <w:tcW w:w="1226" w:type="dxa"/>
            <w:tcBorders>
              <w:top w:val="nil"/>
              <w:left w:val="nil"/>
              <w:bottom w:val="single" w:sz="4" w:space="0" w:color="auto"/>
              <w:right w:val="single" w:sz="4" w:space="0" w:color="auto"/>
            </w:tcBorders>
            <w:shd w:val="clear" w:color="auto" w:fill="auto"/>
            <w:noWrap/>
            <w:vAlign w:val="bottom"/>
            <w:hideMark/>
          </w:tcPr>
          <w:p w14:paraId="60F0B748" w14:textId="77777777" w:rsidR="00AB4A10" w:rsidRPr="00AC74C3" w:rsidRDefault="00AB4A10" w:rsidP="00AC74C3">
            <w:pPr>
              <w:jc w:val="center"/>
              <w:rPr>
                <w:rFonts w:ascii="Arial" w:hAnsi="Arial" w:cs="Arial"/>
                <w:sz w:val="20"/>
              </w:rPr>
            </w:pPr>
            <w:r w:rsidRPr="00AC74C3">
              <w:rPr>
                <w:rFonts w:ascii="Arial" w:hAnsi="Arial" w:cs="Arial"/>
                <w:sz w:val="20"/>
              </w:rPr>
              <w:t>10/27 0637</w:t>
            </w:r>
          </w:p>
        </w:tc>
        <w:tc>
          <w:tcPr>
            <w:tcW w:w="944" w:type="dxa"/>
            <w:tcBorders>
              <w:top w:val="nil"/>
              <w:left w:val="nil"/>
              <w:bottom w:val="single" w:sz="4" w:space="0" w:color="auto"/>
              <w:right w:val="single" w:sz="4" w:space="0" w:color="auto"/>
            </w:tcBorders>
            <w:shd w:val="clear" w:color="auto" w:fill="auto"/>
            <w:noWrap/>
            <w:vAlign w:val="bottom"/>
            <w:hideMark/>
          </w:tcPr>
          <w:p w14:paraId="0DB41D80" w14:textId="77777777" w:rsidR="00AB4A10" w:rsidRPr="00AC74C3" w:rsidRDefault="00AB4A10" w:rsidP="00AC74C3">
            <w:pPr>
              <w:jc w:val="center"/>
              <w:rPr>
                <w:rFonts w:ascii="Arial" w:hAnsi="Arial" w:cs="Arial"/>
                <w:sz w:val="20"/>
              </w:rPr>
            </w:pPr>
            <w:r w:rsidRPr="00AC74C3">
              <w:rPr>
                <w:rFonts w:ascii="Arial" w:hAnsi="Arial" w:cs="Arial"/>
                <w:sz w:val="20"/>
              </w:rPr>
              <w:t>39.6086</w:t>
            </w:r>
          </w:p>
        </w:tc>
        <w:tc>
          <w:tcPr>
            <w:tcW w:w="1132" w:type="dxa"/>
            <w:tcBorders>
              <w:top w:val="nil"/>
              <w:left w:val="nil"/>
              <w:bottom w:val="single" w:sz="4" w:space="0" w:color="auto"/>
              <w:right w:val="single" w:sz="4" w:space="0" w:color="auto"/>
            </w:tcBorders>
            <w:shd w:val="clear" w:color="auto" w:fill="auto"/>
            <w:noWrap/>
            <w:vAlign w:val="bottom"/>
            <w:hideMark/>
          </w:tcPr>
          <w:p w14:paraId="51DC70E5" w14:textId="77777777" w:rsidR="00AB4A10" w:rsidRPr="00AC74C3" w:rsidRDefault="00AB4A10" w:rsidP="00AC74C3">
            <w:pPr>
              <w:jc w:val="center"/>
              <w:rPr>
                <w:rFonts w:ascii="Arial" w:hAnsi="Arial" w:cs="Arial"/>
                <w:sz w:val="20"/>
              </w:rPr>
            </w:pPr>
            <w:r w:rsidRPr="00AC74C3">
              <w:rPr>
                <w:rFonts w:ascii="Arial" w:hAnsi="Arial" w:cs="Arial"/>
                <w:sz w:val="20"/>
              </w:rPr>
              <w:t>-119.4730</w:t>
            </w:r>
          </w:p>
        </w:tc>
        <w:tc>
          <w:tcPr>
            <w:tcW w:w="849" w:type="dxa"/>
            <w:tcBorders>
              <w:top w:val="nil"/>
              <w:left w:val="nil"/>
              <w:bottom w:val="single" w:sz="4" w:space="0" w:color="auto"/>
              <w:right w:val="single" w:sz="4" w:space="0" w:color="auto"/>
            </w:tcBorders>
            <w:shd w:val="clear" w:color="auto" w:fill="auto"/>
            <w:noWrap/>
            <w:vAlign w:val="bottom"/>
            <w:hideMark/>
          </w:tcPr>
          <w:p w14:paraId="10E3E047" w14:textId="77777777" w:rsidR="00AB4A10" w:rsidRPr="00AC74C3" w:rsidRDefault="00AB4A10" w:rsidP="00AC74C3">
            <w:pPr>
              <w:jc w:val="center"/>
              <w:rPr>
                <w:rFonts w:ascii="Arial" w:hAnsi="Arial" w:cs="Arial"/>
                <w:sz w:val="20"/>
              </w:rPr>
            </w:pPr>
            <w:r w:rsidRPr="00AC74C3">
              <w:rPr>
                <w:rFonts w:ascii="Arial" w:hAnsi="Arial" w:cs="Arial"/>
                <w:sz w:val="20"/>
              </w:rPr>
              <w:t>15.64</w:t>
            </w:r>
          </w:p>
        </w:tc>
        <w:tc>
          <w:tcPr>
            <w:tcW w:w="660" w:type="dxa"/>
            <w:tcBorders>
              <w:top w:val="nil"/>
              <w:left w:val="nil"/>
              <w:bottom w:val="single" w:sz="4" w:space="0" w:color="auto"/>
              <w:right w:val="single" w:sz="4" w:space="0" w:color="auto"/>
            </w:tcBorders>
            <w:shd w:val="clear" w:color="auto" w:fill="auto"/>
            <w:noWrap/>
            <w:vAlign w:val="bottom"/>
            <w:hideMark/>
          </w:tcPr>
          <w:p w14:paraId="111FCA87" w14:textId="77777777" w:rsidR="00AB4A10" w:rsidRPr="00AC74C3" w:rsidRDefault="00AB4A10" w:rsidP="00AC74C3">
            <w:pPr>
              <w:jc w:val="center"/>
              <w:rPr>
                <w:rFonts w:ascii="Arial" w:hAnsi="Arial" w:cs="Arial"/>
                <w:sz w:val="20"/>
              </w:rPr>
            </w:pPr>
            <w:r w:rsidRPr="00AC74C3">
              <w:rPr>
                <w:rFonts w:ascii="Arial" w:hAnsi="Arial" w:cs="Arial"/>
                <w:sz w:val="20"/>
              </w:rPr>
              <w:t>4.7</w:t>
            </w:r>
          </w:p>
        </w:tc>
        <w:tc>
          <w:tcPr>
            <w:tcW w:w="660" w:type="dxa"/>
            <w:tcBorders>
              <w:top w:val="nil"/>
              <w:left w:val="nil"/>
              <w:bottom w:val="single" w:sz="4" w:space="0" w:color="auto"/>
              <w:right w:val="single" w:sz="4" w:space="0" w:color="auto"/>
            </w:tcBorders>
            <w:shd w:val="clear" w:color="auto" w:fill="auto"/>
            <w:noWrap/>
            <w:vAlign w:val="bottom"/>
            <w:hideMark/>
          </w:tcPr>
          <w:p w14:paraId="0BA96281"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7C34B0F2"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0C753C10" w14:textId="77777777" w:rsidR="00AB4A10" w:rsidRPr="00AC74C3" w:rsidRDefault="00AB4A10" w:rsidP="00AC74C3">
            <w:pPr>
              <w:jc w:val="center"/>
              <w:rPr>
                <w:rFonts w:ascii="Arial" w:hAnsi="Arial" w:cs="Arial"/>
                <w:sz w:val="20"/>
              </w:rPr>
            </w:pPr>
            <w:r w:rsidRPr="00AC74C3">
              <w:rPr>
                <w:rFonts w:ascii="Arial" w:hAnsi="Arial" w:cs="Arial"/>
                <w:sz w:val="20"/>
              </w:rPr>
              <w:t>Sierraville, CA</w:t>
            </w:r>
          </w:p>
        </w:tc>
      </w:tr>
      <w:tr w:rsidR="006033F2" w:rsidRPr="00AC74C3" w14:paraId="54620E1B"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46E156B6" w14:textId="77777777" w:rsidR="00AB4A10" w:rsidRPr="00AC74C3" w:rsidRDefault="00AB4A10" w:rsidP="00AC74C3">
            <w:pPr>
              <w:jc w:val="center"/>
              <w:rPr>
                <w:rFonts w:ascii="Arial" w:hAnsi="Arial" w:cs="Arial"/>
                <w:sz w:val="20"/>
              </w:rPr>
            </w:pPr>
            <w:r w:rsidRPr="00AC74C3">
              <w:rPr>
                <w:rFonts w:ascii="Arial" w:hAnsi="Arial" w:cs="Arial"/>
                <w:sz w:val="20"/>
              </w:rPr>
              <w:t>2013a</w:t>
            </w:r>
          </w:p>
        </w:tc>
        <w:tc>
          <w:tcPr>
            <w:tcW w:w="1226" w:type="dxa"/>
            <w:tcBorders>
              <w:top w:val="nil"/>
              <w:left w:val="nil"/>
              <w:bottom w:val="single" w:sz="4" w:space="0" w:color="auto"/>
              <w:right w:val="single" w:sz="4" w:space="0" w:color="auto"/>
            </w:tcBorders>
            <w:shd w:val="clear" w:color="auto" w:fill="auto"/>
            <w:noWrap/>
            <w:vAlign w:val="bottom"/>
            <w:hideMark/>
          </w:tcPr>
          <w:p w14:paraId="4DC84F92" w14:textId="77777777" w:rsidR="00AB4A10" w:rsidRPr="00AC74C3" w:rsidRDefault="00AB4A10" w:rsidP="00AC74C3">
            <w:pPr>
              <w:jc w:val="center"/>
              <w:rPr>
                <w:rFonts w:ascii="Arial" w:hAnsi="Arial" w:cs="Arial"/>
                <w:sz w:val="20"/>
              </w:rPr>
            </w:pPr>
            <w:r w:rsidRPr="00AC74C3">
              <w:rPr>
                <w:rFonts w:ascii="Arial" w:hAnsi="Arial" w:cs="Arial"/>
                <w:sz w:val="20"/>
              </w:rPr>
              <w:t>02/13 0010</w:t>
            </w:r>
          </w:p>
        </w:tc>
        <w:tc>
          <w:tcPr>
            <w:tcW w:w="944" w:type="dxa"/>
            <w:tcBorders>
              <w:top w:val="nil"/>
              <w:left w:val="nil"/>
              <w:bottom w:val="single" w:sz="4" w:space="0" w:color="auto"/>
              <w:right w:val="single" w:sz="4" w:space="0" w:color="auto"/>
            </w:tcBorders>
            <w:shd w:val="clear" w:color="auto" w:fill="auto"/>
            <w:noWrap/>
            <w:vAlign w:val="bottom"/>
            <w:hideMark/>
          </w:tcPr>
          <w:p w14:paraId="18A16A82" w14:textId="77777777" w:rsidR="00AB4A10" w:rsidRPr="00AC74C3" w:rsidRDefault="00AB4A10" w:rsidP="00AC74C3">
            <w:pPr>
              <w:jc w:val="center"/>
              <w:rPr>
                <w:rFonts w:ascii="Arial" w:hAnsi="Arial" w:cs="Arial"/>
                <w:sz w:val="20"/>
              </w:rPr>
            </w:pPr>
            <w:r w:rsidRPr="00AC74C3">
              <w:rPr>
                <w:rFonts w:ascii="Arial" w:hAnsi="Arial" w:cs="Arial"/>
                <w:sz w:val="20"/>
              </w:rPr>
              <w:t>38.0222</w:t>
            </w:r>
          </w:p>
        </w:tc>
        <w:tc>
          <w:tcPr>
            <w:tcW w:w="1132" w:type="dxa"/>
            <w:tcBorders>
              <w:top w:val="nil"/>
              <w:left w:val="nil"/>
              <w:bottom w:val="single" w:sz="4" w:space="0" w:color="auto"/>
              <w:right w:val="single" w:sz="4" w:space="0" w:color="auto"/>
            </w:tcBorders>
            <w:shd w:val="clear" w:color="auto" w:fill="auto"/>
            <w:noWrap/>
            <w:vAlign w:val="bottom"/>
            <w:hideMark/>
          </w:tcPr>
          <w:p w14:paraId="037FC83C" w14:textId="77777777" w:rsidR="00AB4A10" w:rsidRPr="00AC74C3" w:rsidRDefault="00AB4A10" w:rsidP="00AC74C3">
            <w:pPr>
              <w:jc w:val="center"/>
              <w:rPr>
                <w:rFonts w:ascii="Arial" w:hAnsi="Arial" w:cs="Arial"/>
                <w:sz w:val="20"/>
              </w:rPr>
            </w:pPr>
            <w:r w:rsidRPr="00AC74C3">
              <w:rPr>
                <w:rFonts w:ascii="Arial" w:hAnsi="Arial" w:cs="Arial"/>
                <w:sz w:val="20"/>
              </w:rPr>
              <w:t>-118.0553</w:t>
            </w:r>
          </w:p>
        </w:tc>
        <w:tc>
          <w:tcPr>
            <w:tcW w:w="849" w:type="dxa"/>
            <w:tcBorders>
              <w:top w:val="nil"/>
              <w:left w:val="nil"/>
              <w:bottom w:val="single" w:sz="4" w:space="0" w:color="auto"/>
              <w:right w:val="single" w:sz="4" w:space="0" w:color="auto"/>
            </w:tcBorders>
            <w:shd w:val="clear" w:color="auto" w:fill="auto"/>
            <w:noWrap/>
            <w:vAlign w:val="bottom"/>
            <w:hideMark/>
          </w:tcPr>
          <w:p w14:paraId="58315274" w14:textId="77777777" w:rsidR="00AB4A10" w:rsidRPr="00AC74C3" w:rsidRDefault="00AB4A10" w:rsidP="00AC74C3">
            <w:pPr>
              <w:jc w:val="center"/>
              <w:rPr>
                <w:rFonts w:ascii="Arial" w:hAnsi="Arial" w:cs="Arial"/>
                <w:sz w:val="20"/>
              </w:rPr>
            </w:pPr>
            <w:r w:rsidRPr="00AC74C3">
              <w:rPr>
                <w:rFonts w:ascii="Arial" w:hAnsi="Arial" w:cs="Arial"/>
                <w:sz w:val="20"/>
              </w:rPr>
              <w:t>7.48</w:t>
            </w:r>
          </w:p>
        </w:tc>
        <w:tc>
          <w:tcPr>
            <w:tcW w:w="660" w:type="dxa"/>
            <w:tcBorders>
              <w:top w:val="nil"/>
              <w:left w:val="nil"/>
              <w:bottom w:val="single" w:sz="4" w:space="0" w:color="auto"/>
              <w:right w:val="single" w:sz="4" w:space="0" w:color="auto"/>
            </w:tcBorders>
            <w:shd w:val="clear" w:color="auto" w:fill="auto"/>
            <w:noWrap/>
            <w:vAlign w:val="bottom"/>
            <w:hideMark/>
          </w:tcPr>
          <w:p w14:paraId="77350FDE" w14:textId="77777777" w:rsidR="00AB4A10" w:rsidRPr="00AC74C3" w:rsidRDefault="00AB4A10" w:rsidP="00AC74C3">
            <w:pPr>
              <w:jc w:val="center"/>
              <w:rPr>
                <w:rFonts w:ascii="Arial" w:hAnsi="Arial" w:cs="Arial"/>
                <w:sz w:val="20"/>
              </w:rPr>
            </w:pPr>
            <w:r w:rsidRPr="00AC74C3">
              <w:rPr>
                <w:rFonts w:ascii="Arial" w:hAnsi="Arial" w:cs="Arial"/>
                <w:sz w:val="20"/>
              </w:rPr>
              <w:t>5.1</w:t>
            </w:r>
          </w:p>
        </w:tc>
        <w:tc>
          <w:tcPr>
            <w:tcW w:w="660" w:type="dxa"/>
            <w:tcBorders>
              <w:top w:val="nil"/>
              <w:left w:val="nil"/>
              <w:bottom w:val="single" w:sz="4" w:space="0" w:color="auto"/>
              <w:right w:val="single" w:sz="4" w:space="0" w:color="auto"/>
            </w:tcBorders>
            <w:shd w:val="clear" w:color="auto" w:fill="auto"/>
            <w:noWrap/>
            <w:vAlign w:val="bottom"/>
            <w:hideMark/>
          </w:tcPr>
          <w:p w14:paraId="49AEAEC9"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4D7427AA" w14:textId="77777777" w:rsidR="00AB4A10" w:rsidRPr="00AC74C3" w:rsidRDefault="00AB4A10" w:rsidP="00AC74C3">
            <w:pPr>
              <w:jc w:val="center"/>
              <w:rPr>
                <w:rFonts w:ascii="Arial" w:hAnsi="Arial" w:cs="Arial"/>
                <w:sz w:val="20"/>
              </w:rPr>
            </w:pPr>
            <w:r w:rsidRPr="00AC74C3">
              <w:rPr>
                <w:rFonts w:ascii="Arial" w:hAnsi="Arial" w:cs="Arial"/>
                <w:sz w:val="20"/>
              </w:rPr>
              <w:t>LL</w:t>
            </w:r>
          </w:p>
        </w:tc>
        <w:tc>
          <w:tcPr>
            <w:tcW w:w="2549" w:type="dxa"/>
            <w:tcBorders>
              <w:top w:val="nil"/>
              <w:left w:val="nil"/>
              <w:bottom w:val="single" w:sz="4" w:space="0" w:color="auto"/>
              <w:right w:val="single" w:sz="4" w:space="0" w:color="auto"/>
            </w:tcBorders>
            <w:shd w:val="clear" w:color="auto" w:fill="auto"/>
            <w:noWrap/>
            <w:vAlign w:val="bottom"/>
            <w:hideMark/>
          </w:tcPr>
          <w:p w14:paraId="7C228C01" w14:textId="77777777" w:rsidR="00AB4A10" w:rsidRPr="00AC74C3" w:rsidRDefault="00AB4A10" w:rsidP="00AC74C3">
            <w:pPr>
              <w:jc w:val="center"/>
              <w:rPr>
                <w:rFonts w:ascii="Arial" w:hAnsi="Arial" w:cs="Arial"/>
                <w:sz w:val="20"/>
              </w:rPr>
            </w:pPr>
            <w:r w:rsidRPr="00AC74C3">
              <w:rPr>
                <w:rFonts w:ascii="Arial" w:hAnsi="Arial" w:cs="Arial"/>
                <w:sz w:val="20"/>
              </w:rPr>
              <w:t>Columbus Marsh, NV</w:t>
            </w:r>
          </w:p>
        </w:tc>
      </w:tr>
      <w:tr w:rsidR="006033F2" w:rsidRPr="00AC74C3" w14:paraId="671D52BA" w14:textId="77777777" w:rsidTr="00AC74C3">
        <w:trPr>
          <w:trHeight w:val="494"/>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50C3F281" w14:textId="77777777" w:rsidR="00AB4A10" w:rsidRPr="00AC74C3" w:rsidRDefault="00AB4A10" w:rsidP="00AC74C3">
            <w:pPr>
              <w:jc w:val="center"/>
              <w:rPr>
                <w:rFonts w:ascii="Arial" w:hAnsi="Arial" w:cs="Arial"/>
                <w:sz w:val="20"/>
              </w:rPr>
            </w:pPr>
            <w:r w:rsidRPr="00AC74C3">
              <w:rPr>
                <w:rFonts w:ascii="Arial" w:hAnsi="Arial" w:cs="Arial"/>
                <w:sz w:val="20"/>
              </w:rPr>
              <w:t>2013b</w:t>
            </w:r>
          </w:p>
        </w:tc>
        <w:tc>
          <w:tcPr>
            <w:tcW w:w="1226" w:type="dxa"/>
            <w:tcBorders>
              <w:top w:val="nil"/>
              <w:left w:val="nil"/>
              <w:bottom w:val="single" w:sz="4" w:space="0" w:color="auto"/>
              <w:right w:val="single" w:sz="4" w:space="0" w:color="auto"/>
            </w:tcBorders>
            <w:shd w:val="clear" w:color="auto" w:fill="auto"/>
            <w:noWrap/>
            <w:vAlign w:val="bottom"/>
            <w:hideMark/>
          </w:tcPr>
          <w:p w14:paraId="083B30C2" w14:textId="77777777" w:rsidR="00AB4A10" w:rsidRPr="00AC74C3" w:rsidRDefault="00AB4A10" w:rsidP="00AC74C3">
            <w:pPr>
              <w:jc w:val="center"/>
              <w:rPr>
                <w:rFonts w:ascii="Arial" w:hAnsi="Arial" w:cs="Arial"/>
                <w:sz w:val="20"/>
              </w:rPr>
            </w:pPr>
            <w:r w:rsidRPr="00AC74C3">
              <w:rPr>
                <w:rFonts w:ascii="Arial" w:hAnsi="Arial" w:cs="Arial"/>
                <w:sz w:val="20"/>
              </w:rPr>
              <w:t>05/24 0347</w:t>
            </w:r>
          </w:p>
        </w:tc>
        <w:tc>
          <w:tcPr>
            <w:tcW w:w="944" w:type="dxa"/>
            <w:tcBorders>
              <w:top w:val="nil"/>
              <w:left w:val="nil"/>
              <w:bottom w:val="single" w:sz="4" w:space="0" w:color="auto"/>
              <w:right w:val="single" w:sz="4" w:space="0" w:color="auto"/>
            </w:tcBorders>
            <w:shd w:val="clear" w:color="auto" w:fill="auto"/>
            <w:noWrap/>
            <w:vAlign w:val="bottom"/>
            <w:hideMark/>
          </w:tcPr>
          <w:p w14:paraId="61CA398C" w14:textId="77777777" w:rsidR="00AB4A10" w:rsidRPr="00AC74C3" w:rsidRDefault="00AB4A10" w:rsidP="00AC74C3">
            <w:pPr>
              <w:jc w:val="center"/>
              <w:rPr>
                <w:rFonts w:ascii="Arial" w:hAnsi="Arial" w:cs="Arial"/>
                <w:sz w:val="20"/>
              </w:rPr>
            </w:pPr>
            <w:r w:rsidRPr="00AC74C3">
              <w:rPr>
                <w:rFonts w:ascii="Arial" w:hAnsi="Arial" w:cs="Arial"/>
                <w:sz w:val="20"/>
              </w:rPr>
              <w:t>40.1918</w:t>
            </w:r>
          </w:p>
        </w:tc>
        <w:tc>
          <w:tcPr>
            <w:tcW w:w="1132" w:type="dxa"/>
            <w:tcBorders>
              <w:top w:val="nil"/>
              <w:left w:val="nil"/>
              <w:bottom w:val="single" w:sz="4" w:space="0" w:color="auto"/>
              <w:right w:val="single" w:sz="4" w:space="0" w:color="auto"/>
            </w:tcBorders>
            <w:shd w:val="clear" w:color="auto" w:fill="auto"/>
            <w:noWrap/>
            <w:vAlign w:val="bottom"/>
            <w:hideMark/>
          </w:tcPr>
          <w:p w14:paraId="260E9D1B" w14:textId="77777777" w:rsidR="00AB4A10" w:rsidRPr="00AC74C3" w:rsidRDefault="00AB4A10" w:rsidP="00AC74C3">
            <w:pPr>
              <w:jc w:val="center"/>
              <w:rPr>
                <w:rFonts w:ascii="Arial" w:hAnsi="Arial" w:cs="Arial"/>
                <w:sz w:val="20"/>
              </w:rPr>
            </w:pPr>
            <w:r w:rsidRPr="00AC74C3">
              <w:rPr>
                <w:rFonts w:ascii="Arial" w:hAnsi="Arial" w:cs="Arial"/>
                <w:sz w:val="20"/>
              </w:rPr>
              <w:t>-121.0718</w:t>
            </w:r>
          </w:p>
        </w:tc>
        <w:tc>
          <w:tcPr>
            <w:tcW w:w="849" w:type="dxa"/>
            <w:tcBorders>
              <w:top w:val="nil"/>
              <w:left w:val="nil"/>
              <w:bottom w:val="single" w:sz="4" w:space="0" w:color="auto"/>
              <w:right w:val="single" w:sz="4" w:space="0" w:color="auto"/>
            </w:tcBorders>
            <w:shd w:val="clear" w:color="auto" w:fill="auto"/>
            <w:noWrap/>
            <w:vAlign w:val="bottom"/>
            <w:hideMark/>
          </w:tcPr>
          <w:p w14:paraId="19ADE835" w14:textId="77777777" w:rsidR="00AB4A10" w:rsidRPr="00AC74C3" w:rsidRDefault="00AB4A10" w:rsidP="00AC74C3">
            <w:pPr>
              <w:jc w:val="center"/>
              <w:rPr>
                <w:rFonts w:ascii="Arial" w:hAnsi="Arial" w:cs="Arial"/>
                <w:sz w:val="20"/>
              </w:rPr>
            </w:pPr>
            <w:r w:rsidRPr="00AC74C3">
              <w:rPr>
                <w:rFonts w:ascii="Arial" w:hAnsi="Arial" w:cs="Arial"/>
                <w:sz w:val="20"/>
              </w:rPr>
              <w:t>9.69</w:t>
            </w:r>
          </w:p>
        </w:tc>
        <w:tc>
          <w:tcPr>
            <w:tcW w:w="660" w:type="dxa"/>
            <w:tcBorders>
              <w:top w:val="nil"/>
              <w:left w:val="nil"/>
              <w:bottom w:val="single" w:sz="4" w:space="0" w:color="auto"/>
              <w:right w:val="single" w:sz="4" w:space="0" w:color="auto"/>
            </w:tcBorders>
            <w:shd w:val="clear" w:color="auto" w:fill="auto"/>
            <w:noWrap/>
            <w:vAlign w:val="bottom"/>
            <w:hideMark/>
          </w:tcPr>
          <w:p w14:paraId="3FB1F319" w14:textId="77777777" w:rsidR="00AB4A10" w:rsidRPr="00AC74C3" w:rsidRDefault="00AB4A10" w:rsidP="00AC74C3">
            <w:pPr>
              <w:jc w:val="center"/>
              <w:rPr>
                <w:rFonts w:ascii="Arial" w:hAnsi="Arial" w:cs="Arial"/>
                <w:sz w:val="20"/>
              </w:rPr>
            </w:pPr>
            <w:r w:rsidRPr="00AC74C3">
              <w:rPr>
                <w:rFonts w:ascii="Arial" w:hAnsi="Arial" w:cs="Arial"/>
                <w:sz w:val="20"/>
              </w:rPr>
              <w:t>5.7</w:t>
            </w:r>
          </w:p>
        </w:tc>
        <w:tc>
          <w:tcPr>
            <w:tcW w:w="660" w:type="dxa"/>
            <w:tcBorders>
              <w:top w:val="nil"/>
              <w:left w:val="nil"/>
              <w:bottom w:val="single" w:sz="4" w:space="0" w:color="auto"/>
              <w:right w:val="single" w:sz="4" w:space="0" w:color="auto"/>
            </w:tcBorders>
            <w:shd w:val="clear" w:color="auto" w:fill="auto"/>
            <w:noWrap/>
            <w:vAlign w:val="bottom"/>
            <w:hideMark/>
          </w:tcPr>
          <w:p w14:paraId="28C7E89D" w14:textId="77777777" w:rsidR="00AB4A10" w:rsidRPr="00AC74C3" w:rsidRDefault="00832E05" w:rsidP="00AC74C3">
            <w:pPr>
              <w:jc w:val="center"/>
              <w:rPr>
                <w:rFonts w:ascii="Arial" w:hAnsi="Arial" w:cs="Arial"/>
                <w:sz w:val="20"/>
              </w:rPr>
            </w:pPr>
            <w:r w:rsidRPr="00832E05">
              <w:rPr>
                <w:rFonts w:ascii="Arial" w:hAnsi="Arial" w:cs="Arial"/>
                <w:sz w:val="20"/>
              </w:rPr>
              <w:t>M</w:t>
            </w:r>
            <w:r w:rsidRPr="00832E05">
              <w:rPr>
                <w:rFonts w:ascii="Arial" w:hAnsi="Arial" w:cs="Arial"/>
                <w:sz w:val="20"/>
                <w:vertAlign w:val="subscript"/>
              </w:rPr>
              <w:t>w</w:t>
            </w:r>
          </w:p>
        </w:tc>
        <w:tc>
          <w:tcPr>
            <w:tcW w:w="754" w:type="dxa"/>
            <w:tcBorders>
              <w:top w:val="nil"/>
              <w:left w:val="nil"/>
              <w:bottom w:val="single" w:sz="4" w:space="0" w:color="auto"/>
              <w:right w:val="single" w:sz="4" w:space="0" w:color="auto"/>
            </w:tcBorders>
            <w:shd w:val="clear" w:color="auto" w:fill="auto"/>
            <w:noWrap/>
            <w:vAlign w:val="bottom"/>
            <w:hideMark/>
          </w:tcPr>
          <w:p w14:paraId="1833A368" w14:textId="77777777" w:rsidR="00AB4A10" w:rsidRPr="00AC74C3" w:rsidRDefault="00AB4A10" w:rsidP="00AC74C3">
            <w:pPr>
              <w:jc w:val="center"/>
              <w:rPr>
                <w:rFonts w:ascii="Arial" w:hAnsi="Arial" w:cs="Arial"/>
                <w:sz w:val="20"/>
              </w:rPr>
            </w:pPr>
            <w:r w:rsidRPr="00AC74C3">
              <w:rPr>
                <w:rFonts w:ascii="Arial" w:hAnsi="Arial" w:cs="Arial"/>
                <w:sz w:val="20"/>
              </w:rPr>
              <w:t>RL</w:t>
            </w:r>
          </w:p>
        </w:tc>
        <w:tc>
          <w:tcPr>
            <w:tcW w:w="2549" w:type="dxa"/>
            <w:tcBorders>
              <w:top w:val="nil"/>
              <w:left w:val="nil"/>
              <w:bottom w:val="single" w:sz="4" w:space="0" w:color="auto"/>
              <w:right w:val="single" w:sz="4" w:space="0" w:color="auto"/>
            </w:tcBorders>
            <w:shd w:val="clear" w:color="auto" w:fill="auto"/>
            <w:noWrap/>
            <w:vAlign w:val="bottom"/>
            <w:hideMark/>
          </w:tcPr>
          <w:p w14:paraId="1010947E" w14:textId="77777777" w:rsidR="00AB4A10" w:rsidRPr="00AC74C3" w:rsidRDefault="00AB4A10" w:rsidP="00AC74C3">
            <w:pPr>
              <w:jc w:val="center"/>
              <w:rPr>
                <w:rFonts w:ascii="Arial" w:hAnsi="Arial" w:cs="Arial"/>
                <w:sz w:val="20"/>
              </w:rPr>
            </w:pPr>
            <w:r w:rsidRPr="00AC74C3">
              <w:rPr>
                <w:rFonts w:ascii="Arial" w:hAnsi="Arial" w:cs="Arial"/>
                <w:sz w:val="20"/>
              </w:rPr>
              <w:t>Lake Almanor, CA</w:t>
            </w:r>
          </w:p>
        </w:tc>
      </w:tr>
    </w:tbl>
    <w:p w14:paraId="6AFBA92C" w14:textId="77777777" w:rsidR="00AB4A10" w:rsidRDefault="00AB4A10" w:rsidP="00AB4A10">
      <w:pPr>
        <w:rPr>
          <w:rFonts w:ascii="Arial" w:hAnsi="Arial" w:cs="Arial"/>
          <w:sz w:val="20"/>
        </w:rPr>
      </w:pPr>
    </w:p>
    <w:p w14:paraId="5395E3A3" w14:textId="77777777" w:rsidR="00AB4A10" w:rsidRDefault="00AB4A10" w:rsidP="00AB4A10">
      <w:pPr>
        <w:rPr>
          <w:rFonts w:ascii="Arial" w:hAnsi="Arial" w:cs="Arial"/>
          <w:sz w:val="20"/>
        </w:rPr>
      </w:pPr>
    </w:p>
    <w:p w14:paraId="384AB85C" w14:textId="436D70EB" w:rsidR="00AB4A10" w:rsidRPr="00AB4A10" w:rsidRDefault="00AB4A10" w:rsidP="00AB4A10">
      <w:pPr>
        <w:rPr>
          <w:rFonts w:ascii="Arial" w:hAnsi="Arial" w:cs="Arial"/>
        </w:rPr>
      </w:pPr>
      <w:r>
        <w:rPr>
          <w:rFonts w:ascii="Arial" w:hAnsi="Arial" w:cs="Arial"/>
        </w:rPr>
        <w:t xml:space="preserve">Table 1. Event parameters for regional earthquakes shown in Figure 2. </w:t>
      </w:r>
      <w:r w:rsidRPr="00AB4A10">
        <w:rPr>
          <w:rFonts w:ascii="Arial" w:hAnsi="Arial" w:cs="Arial"/>
        </w:rPr>
        <w:t>Date Time: ‘mo/yr HrMin’</w:t>
      </w:r>
      <w:r>
        <w:rPr>
          <w:rFonts w:ascii="Arial" w:hAnsi="Arial" w:cs="Arial"/>
        </w:rPr>
        <w:t xml:space="preserve">; </w:t>
      </w:r>
      <w:r w:rsidRPr="00AB4A10">
        <w:rPr>
          <w:rFonts w:ascii="Arial" w:hAnsi="Arial" w:cs="Arial"/>
        </w:rPr>
        <w:t>Depth: (km)</w:t>
      </w:r>
      <w:r>
        <w:rPr>
          <w:rFonts w:ascii="Arial" w:hAnsi="Arial" w:cs="Arial"/>
        </w:rPr>
        <w:t xml:space="preserve">; </w:t>
      </w:r>
      <w:r w:rsidRPr="00AB4A10">
        <w:rPr>
          <w:rFonts w:ascii="Arial" w:hAnsi="Arial" w:cs="Arial"/>
        </w:rPr>
        <w:t>M: Magnitude Type (</w:t>
      </w:r>
      <w:r w:rsidR="00A15247" w:rsidRPr="00A15247">
        <w:rPr>
          <w:rFonts w:ascii="Arial" w:hAnsi="Arial" w:cs="Arial"/>
        </w:rPr>
        <w:t>M</w:t>
      </w:r>
      <w:r w:rsidR="00A15247" w:rsidRPr="00A15247">
        <w:rPr>
          <w:rFonts w:ascii="Arial" w:hAnsi="Arial" w:cs="Arial"/>
          <w:vertAlign w:val="subscript"/>
        </w:rPr>
        <w:t>L</w:t>
      </w:r>
      <w:r w:rsidRPr="00AB4A10">
        <w:rPr>
          <w:rFonts w:ascii="Arial" w:hAnsi="Arial" w:cs="Arial"/>
        </w:rPr>
        <w:t xml:space="preserve">: local magnitude; </w:t>
      </w:r>
      <w:r w:rsidR="00A15247" w:rsidRPr="00A15247">
        <w:rPr>
          <w:rFonts w:ascii="Arial" w:hAnsi="Arial" w:cs="Arial"/>
        </w:rPr>
        <w:t>M</w:t>
      </w:r>
      <w:r w:rsidR="00A15247" w:rsidRPr="00A15247">
        <w:rPr>
          <w:rFonts w:ascii="Arial" w:hAnsi="Arial" w:cs="Arial"/>
          <w:vertAlign w:val="subscript"/>
        </w:rPr>
        <w:t>w</w:t>
      </w:r>
      <w:r w:rsidRPr="00AB4A10">
        <w:rPr>
          <w:rFonts w:ascii="Arial" w:hAnsi="Arial" w:cs="Arial"/>
        </w:rPr>
        <w:t xml:space="preserve">: Moment Magnitude; </w:t>
      </w:r>
      <w:r w:rsidR="00E674DE" w:rsidRPr="00AB4A10">
        <w:rPr>
          <w:rFonts w:ascii="Arial" w:hAnsi="Arial" w:cs="Arial"/>
        </w:rPr>
        <w:t>M</w:t>
      </w:r>
      <w:r w:rsidR="00E674DE">
        <w:rPr>
          <w:rFonts w:ascii="Arial" w:hAnsi="Arial" w:cs="Arial"/>
          <w:vertAlign w:val="subscript"/>
        </w:rPr>
        <w:t>d</w:t>
      </w:r>
      <w:r w:rsidRPr="00AB4A10">
        <w:rPr>
          <w:rFonts w:ascii="Arial" w:hAnsi="Arial" w:cs="Arial"/>
        </w:rPr>
        <w:t>: Duration</w:t>
      </w:r>
      <w:r>
        <w:rPr>
          <w:rFonts w:ascii="Arial" w:hAnsi="Arial" w:cs="Arial"/>
        </w:rPr>
        <w:t xml:space="preserve"> </w:t>
      </w:r>
      <w:r w:rsidRPr="00AB4A10">
        <w:rPr>
          <w:rFonts w:ascii="Arial" w:hAnsi="Arial" w:cs="Arial"/>
        </w:rPr>
        <w:t>Magnitude</w:t>
      </w:r>
      <w:r>
        <w:rPr>
          <w:rFonts w:ascii="Arial" w:hAnsi="Arial" w:cs="Arial"/>
        </w:rPr>
        <w:t xml:space="preserve">; </w:t>
      </w:r>
      <w:r w:rsidRPr="00AB4A10">
        <w:rPr>
          <w:rFonts w:ascii="Arial" w:hAnsi="Arial" w:cs="Arial"/>
        </w:rPr>
        <w:t xml:space="preserve">Dominant Style of Motion:  LL: Left-lateral </w:t>
      </w:r>
      <w:del w:id="186" w:author="Peggy Hellweg" w:date="2015-02-06T20:09:00Z">
        <w:r w:rsidRPr="00AB4A10" w:rsidDel="00BA763D">
          <w:rPr>
            <w:rFonts w:ascii="Arial" w:hAnsi="Arial" w:cs="Arial"/>
          </w:rPr>
          <w:delText>strike slip</w:delText>
        </w:r>
      </w:del>
      <w:ins w:id="187" w:author="Peggy Hellweg" w:date="2015-02-06T20:09:00Z">
        <w:r w:rsidR="00BA763D">
          <w:rPr>
            <w:rFonts w:ascii="Arial" w:hAnsi="Arial" w:cs="Arial"/>
          </w:rPr>
          <w:t>strike-slip</w:t>
        </w:r>
      </w:ins>
      <w:r>
        <w:rPr>
          <w:rFonts w:ascii="Arial" w:hAnsi="Arial" w:cs="Arial"/>
        </w:rPr>
        <w:t xml:space="preserve">; RL: Right-lateral </w:t>
      </w:r>
      <w:del w:id="188" w:author="Peggy Hellweg" w:date="2015-02-06T20:09:00Z">
        <w:r w:rsidDel="00BA763D">
          <w:rPr>
            <w:rFonts w:ascii="Arial" w:hAnsi="Arial" w:cs="Arial"/>
          </w:rPr>
          <w:delText>strike slip</w:delText>
        </w:r>
      </w:del>
      <w:ins w:id="189" w:author="Peggy Hellweg" w:date="2015-02-06T20:09:00Z">
        <w:r w:rsidR="00BA763D">
          <w:rPr>
            <w:rFonts w:ascii="Arial" w:hAnsi="Arial" w:cs="Arial"/>
          </w:rPr>
          <w:t>strike-slip</w:t>
        </w:r>
      </w:ins>
      <w:r>
        <w:rPr>
          <w:rFonts w:ascii="Arial" w:hAnsi="Arial" w:cs="Arial"/>
        </w:rPr>
        <w:t xml:space="preserve">; </w:t>
      </w:r>
      <w:r w:rsidRPr="00AB4A10">
        <w:rPr>
          <w:rFonts w:ascii="Arial" w:hAnsi="Arial" w:cs="Arial"/>
        </w:rPr>
        <w:t>Event: Geographic Reference</w:t>
      </w:r>
    </w:p>
    <w:p w14:paraId="258F7A97" w14:textId="77777777" w:rsidR="00AB4A10" w:rsidRPr="00AB4A10" w:rsidRDefault="00AB4A10" w:rsidP="00AB4A10">
      <w:pPr>
        <w:rPr>
          <w:rFonts w:ascii="Arial" w:hAnsi="Arial" w:cs="Arial"/>
        </w:rPr>
      </w:pPr>
    </w:p>
    <w:p w14:paraId="0C5EAC2E" w14:textId="77777777" w:rsidR="00697806" w:rsidRDefault="00697806" w:rsidP="00697806">
      <w:pPr>
        <w:spacing w:line="480" w:lineRule="auto"/>
        <w:rPr>
          <w:rFonts w:ascii="Arial" w:hAnsi="Arial" w:cs="Arial"/>
        </w:rPr>
      </w:pPr>
    </w:p>
    <w:p w14:paraId="27001277" w14:textId="77777777" w:rsidR="00697806" w:rsidRDefault="00697806" w:rsidP="00697806">
      <w:pPr>
        <w:spacing w:line="480" w:lineRule="auto"/>
        <w:rPr>
          <w:rFonts w:ascii="Arial" w:hAnsi="Arial" w:cs="Arial"/>
        </w:rPr>
      </w:pPr>
    </w:p>
    <w:p w14:paraId="48D12A15" w14:textId="20998343" w:rsidR="00AB4A10" w:rsidRPr="00AB4A10" w:rsidRDefault="00697806" w:rsidP="00AB4A10">
      <w:pPr>
        <w:spacing w:line="480" w:lineRule="auto"/>
        <w:rPr>
          <w:rFonts w:ascii="Arial" w:hAnsi="Arial" w:cs="Arial"/>
        </w:rPr>
      </w:pPr>
      <w:r w:rsidRPr="00AB4A10">
        <w:rPr>
          <w:rFonts w:ascii="Arial" w:hAnsi="Arial" w:cs="Arial"/>
        </w:rPr>
        <w:t>VanWormer and Ryall (1980) first reported that seismicity and moderate</w:t>
      </w:r>
      <w:ins w:id="190" w:author="Peggy Hellweg" w:date="2015-02-06T20:05:00Z">
        <w:r w:rsidR="00ED73F1">
          <w:rPr>
            <w:rFonts w:ascii="Arial" w:hAnsi="Arial" w:cs="Arial"/>
          </w:rPr>
          <w:t>-</w:t>
        </w:r>
      </w:ins>
      <w:del w:id="191" w:author="Peggy Hellweg" w:date="2015-02-06T20:05:00Z">
        <w:r w:rsidRPr="00AB4A10" w:rsidDel="00ED73F1">
          <w:rPr>
            <w:rFonts w:ascii="Arial" w:hAnsi="Arial" w:cs="Arial"/>
          </w:rPr>
          <w:delText xml:space="preserve"> </w:delText>
        </w:r>
      </w:del>
      <w:r w:rsidRPr="00AB4A10">
        <w:rPr>
          <w:rFonts w:ascii="Arial" w:hAnsi="Arial" w:cs="Arial"/>
        </w:rPr>
        <w:t xml:space="preserve">sized events </w:t>
      </w:r>
      <w:ins w:id="192" w:author="Peggy Hellweg" w:date="2015-02-06T20:05:00Z">
        <w:r w:rsidR="00ED73F1" w:rsidRPr="00AB4A10">
          <w:rPr>
            <w:rFonts w:ascii="Arial" w:hAnsi="Arial" w:cs="Arial"/>
          </w:rPr>
          <w:t xml:space="preserve">along the eastern Sierra </w:t>
        </w:r>
      </w:ins>
      <w:r w:rsidRPr="00AB4A10">
        <w:rPr>
          <w:rFonts w:ascii="Arial" w:hAnsi="Arial" w:cs="Arial"/>
        </w:rPr>
        <w:t>tend to cluster at the ends of mapped faults</w:t>
      </w:r>
      <w:del w:id="193" w:author="Peggy Hellweg" w:date="2015-02-06T20:05:00Z">
        <w:r w:rsidRPr="00AB4A10" w:rsidDel="00ED73F1">
          <w:rPr>
            <w:rFonts w:ascii="Arial" w:hAnsi="Arial" w:cs="Arial"/>
          </w:rPr>
          <w:delText>, along the eastern Sierra</w:delText>
        </w:r>
      </w:del>
      <w:r w:rsidRPr="00AB4A10">
        <w:rPr>
          <w:rFonts w:ascii="Arial" w:hAnsi="Arial" w:cs="Arial"/>
        </w:rPr>
        <w:t xml:space="preserve">. Within the North Tahoe transition zone, the 1948 M ~6.0 Verdi </w:t>
      </w:r>
      <w:r>
        <w:rPr>
          <w:rFonts w:ascii="Arial" w:hAnsi="Arial" w:cs="Arial"/>
        </w:rPr>
        <w:t xml:space="preserve">(not shown) </w:t>
      </w:r>
      <w:r w:rsidRPr="00AB4A10">
        <w:rPr>
          <w:rFonts w:ascii="Arial" w:hAnsi="Arial" w:cs="Arial"/>
        </w:rPr>
        <w:t>and 1966 Truckee M</w:t>
      </w:r>
      <w:r w:rsidRPr="00AB4A10">
        <w:rPr>
          <w:rFonts w:ascii="Arial" w:hAnsi="Arial" w:cs="Arial"/>
          <w:vertAlign w:val="subscript"/>
        </w:rPr>
        <w:t>L</w:t>
      </w:r>
      <w:r w:rsidRPr="00AB4A10">
        <w:rPr>
          <w:rFonts w:ascii="Arial" w:hAnsi="Arial" w:cs="Arial"/>
        </w:rPr>
        <w:t xml:space="preserve"> 5.9 occurred at the </w:t>
      </w:r>
      <w:r w:rsidR="001C1CBE" w:rsidRPr="00AB4A10">
        <w:rPr>
          <w:rFonts w:ascii="Arial" w:hAnsi="Arial" w:cs="Arial"/>
        </w:rPr>
        <w:t>northeast and southwest termin</w:t>
      </w:r>
      <w:ins w:id="194" w:author="Peggy Hellweg" w:date="2015-02-06T20:06:00Z">
        <w:r w:rsidR="00ED73F1">
          <w:rPr>
            <w:rFonts w:ascii="Arial" w:hAnsi="Arial" w:cs="Arial"/>
          </w:rPr>
          <w:t>i</w:t>
        </w:r>
      </w:ins>
      <w:del w:id="195" w:author="Peggy Hellweg" w:date="2015-02-06T20:06:00Z">
        <w:r w:rsidR="001C1CBE" w:rsidRPr="00AB4A10" w:rsidDel="00ED73F1">
          <w:rPr>
            <w:rFonts w:ascii="Arial" w:hAnsi="Arial" w:cs="Arial"/>
          </w:rPr>
          <w:delText>us</w:delText>
        </w:r>
      </w:del>
      <w:r w:rsidR="001C1CBE" w:rsidRPr="00AB4A10">
        <w:rPr>
          <w:rFonts w:ascii="Arial" w:hAnsi="Arial" w:cs="Arial"/>
        </w:rPr>
        <w:t xml:space="preserve"> of the sinistral Dog Valley fault, respectively (Bell et al</w:t>
      </w:r>
      <w:r w:rsidR="00443D4C">
        <w:rPr>
          <w:rFonts w:ascii="Arial" w:hAnsi="Arial" w:cs="Arial"/>
        </w:rPr>
        <w:t xml:space="preserve">., 1976; Ryall et al., 1968). </w:t>
      </w:r>
      <w:r w:rsidR="001C1CBE" w:rsidRPr="00AB4A10">
        <w:rPr>
          <w:rFonts w:ascii="Arial" w:hAnsi="Arial" w:cs="Arial"/>
        </w:rPr>
        <w:t>Southeast of the lake, persistent microseismicity and moderate earthquakes have occurred in the left-step between the Genoa and Antelope</w:t>
      </w:r>
      <w:r w:rsidR="00F53934">
        <w:rPr>
          <w:rFonts w:ascii="Arial" w:hAnsi="Arial" w:cs="Arial"/>
        </w:rPr>
        <w:t xml:space="preserve"> </w:t>
      </w:r>
      <w:r w:rsidR="00AB4A10" w:rsidRPr="00AB4A10">
        <w:rPr>
          <w:rFonts w:ascii="Arial" w:hAnsi="Arial" w:cs="Arial"/>
        </w:rPr>
        <w:t>Valley range</w:t>
      </w:r>
      <w:ins w:id="196" w:author="Peggy Hellweg" w:date="2015-02-06T20:07:00Z">
        <w:r w:rsidR="00ED73F1">
          <w:rPr>
            <w:rFonts w:ascii="Arial" w:hAnsi="Arial" w:cs="Arial"/>
          </w:rPr>
          <w:t>-</w:t>
        </w:r>
      </w:ins>
      <w:del w:id="197" w:author="Peggy Hellweg" w:date="2015-02-06T20:07:00Z">
        <w:r w:rsidR="00AB4A10" w:rsidRPr="00AB4A10" w:rsidDel="00ED73F1">
          <w:rPr>
            <w:rFonts w:ascii="Arial" w:hAnsi="Arial" w:cs="Arial"/>
          </w:rPr>
          <w:delText xml:space="preserve"> </w:delText>
        </w:r>
      </w:del>
      <w:r w:rsidR="00AB4A10" w:rsidRPr="00AB4A10">
        <w:rPr>
          <w:rFonts w:ascii="Arial" w:hAnsi="Arial" w:cs="Arial"/>
        </w:rPr>
        <w:t>boun</w:t>
      </w:r>
      <w:r w:rsidR="00443D4C">
        <w:rPr>
          <w:rFonts w:ascii="Arial" w:hAnsi="Arial" w:cs="Arial"/>
        </w:rPr>
        <w:t>ding</w:t>
      </w:r>
      <w:ins w:id="198" w:author="Peggy Hellweg" w:date="2015-02-06T20:07:00Z">
        <w:r w:rsidR="00ED73F1">
          <w:rPr>
            <w:rFonts w:ascii="Arial" w:hAnsi="Arial" w:cs="Arial"/>
          </w:rPr>
          <w:t>,</w:t>
        </w:r>
      </w:ins>
      <w:r w:rsidR="00443D4C">
        <w:rPr>
          <w:rFonts w:ascii="Arial" w:hAnsi="Arial" w:cs="Arial"/>
        </w:rPr>
        <w:t xml:space="preserve"> normal faults (Figure 2). </w:t>
      </w:r>
      <w:r w:rsidR="00AB4A10" w:rsidRPr="00AB4A10">
        <w:rPr>
          <w:rFonts w:ascii="Arial" w:hAnsi="Arial" w:cs="Arial"/>
        </w:rPr>
        <w:t>These include the left-lateral</w:t>
      </w:r>
      <w:ins w:id="199" w:author="Peggy Hellweg" w:date="2015-02-06T20:08:00Z">
        <w:r w:rsidR="00BA763D">
          <w:rPr>
            <w:rFonts w:ascii="Arial" w:hAnsi="Arial" w:cs="Arial"/>
          </w:rPr>
          <w:t>,</w:t>
        </w:r>
      </w:ins>
      <w:r w:rsidR="00AB4A10" w:rsidRPr="00AB4A10">
        <w:rPr>
          <w:rFonts w:ascii="Arial" w:hAnsi="Arial" w:cs="Arial"/>
        </w:rPr>
        <w:t xml:space="preserve"> strike</w:t>
      </w:r>
      <w:del w:id="200" w:author="Peggy Hellweg" w:date="2015-02-06T20:08:00Z">
        <w:r w:rsidR="00AB4A10" w:rsidRPr="00AB4A10" w:rsidDel="00BA763D">
          <w:rPr>
            <w:rFonts w:ascii="Arial" w:hAnsi="Arial" w:cs="Arial"/>
          </w:rPr>
          <w:delText xml:space="preserve"> </w:delText>
        </w:r>
      </w:del>
      <w:ins w:id="201" w:author="Peggy Hellweg" w:date="2015-02-06T20:08:00Z">
        <w:r w:rsidR="00BA763D">
          <w:rPr>
            <w:rFonts w:ascii="Arial" w:hAnsi="Arial" w:cs="Arial"/>
          </w:rPr>
          <w:t>-</w:t>
        </w:r>
      </w:ins>
      <w:r w:rsidR="00AB4A10" w:rsidRPr="00AB4A10">
        <w:rPr>
          <w:rFonts w:ascii="Arial" w:hAnsi="Arial" w:cs="Arial"/>
        </w:rPr>
        <w:t>slip 1979 M</w:t>
      </w:r>
      <w:r w:rsidR="00AB4A10" w:rsidRPr="00AB4A10">
        <w:rPr>
          <w:rFonts w:ascii="Arial" w:hAnsi="Arial" w:cs="Arial"/>
          <w:vertAlign w:val="subscript"/>
        </w:rPr>
        <w:t>L</w:t>
      </w:r>
      <w:r w:rsidR="00AB4A10" w:rsidRPr="00AB4A10">
        <w:rPr>
          <w:rFonts w:ascii="Arial" w:hAnsi="Arial" w:cs="Arial"/>
        </w:rPr>
        <w:t xml:space="preserve"> 5.0 Diamond Valley (Somerville et al., 1980) and 1994 M</w:t>
      </w:r>
      <w:r w:rsidR="00AB4A10" w:rsidRPr="00AB4A10">
        <w:rPr>
          <w:rFonts w:ascii="Arial" w:hAnsi="Arial" w:cs="Arial"/>
          <w:vertAlign w:val="subscript"/>
        </w:rPr>
        <w:t>w</w:t>
      </w:r>
      <w:r w:rsidR="00AB4A10" w:rsidRPr="00AB4A10">
        <w:rPr>
          <w:rFonts w:ascii="Arial" w:hAnsi="Arial" w:cs="Arial"/>
        </w:rPr>
        <w:t xml:space="preserve"> 5.9 Double Springs Flat earthquakes (Ichinose et al., 1998).</w:t>
      </w:r>
      <w:del w:id="202" w:author="Peggy Hellweg" w:date="2015-02-06T20:08:00Z">
        <w:r w:rsidR="00AB4A10" w:rsidRPr="00AB4A10" w:rsidDel="00BA763D">
          <w:rPr>
            <w:rFonts w:ascii="Arial" w:hAnsi="Arial" w:cs="Arial"/>
          </w:rPr>
          <w:delText xml:space="preserve"> </w:delText>
        </w:r>
      </w:del>
    </w:p>
    <w:p w14:paraId="1B485314" w14:textId="77777777" w:rsidR="00AB4A10" w:rsidRDefault="00AB4A10" w:rsidP="008F4977">
      <w:pPr>
        <w:spacing w:line="480" w:lineRule="auto"/>
        <w:rPr>
          <w:rFonts w:ascii="Arial" w:hAnsi="Arial" w:cs="Arial"/>
        </w:rPr>
      </w:pPr>
    </w:p>
    <w:p w14:paraId="40A7EBE0" w14:textId="3403E0E1" w:rsidR="002C4776" w:rsidRPr="002C4776" w:rsidRDefault="00F53934" w:rsidP="002C4776">
      <w:pPr>
        <w:spacing w:line="480" w:lineRule="auto"/>
        <w:rPr>
          <w:rFonts w:ascii="Arial" w:hAnsi="Arial" w:cs="Arial"/>
        </w:rPr>
      </w:pPr>
      <w:r>
        <w:rPr>
          <w:rFonts w:ascii="Arial" w:hAnsi="Arial" w:cs="Arial"/>
        </w:rPr>
        <w:t>Further n</w:t>
      </w:r>
      <w:r w:rsidR="002C4776" w:rsidRPr="002C4776">
        <w:rPr>
          <w:rFonts w:ascii="Arial" w:hAnsi="Arial" w:cs="Arial"/>
        </w:rPr>
        <w:t>orth of Lake Tahoe</w:t>
      </w:r>
      <w:ins w:id="203" w:author="Peggy Hellweg" w:date="2015-02-06T20:10:00Z">
        <w:r w:rsidR="00BA763D">
          <w:rPr>
            <w:rFonts w:ascii="Arial" w:hAnsi="Arial" w:cs="Arial"/>
          </w:rPr>
          <w:t>,</w:t>
        </w:r>
      </w:ins>
      <w:r w:rsidR="002C4776" w:rsidRPr="002C4776">
        <w:rPr>
          <w:rFonts w:ascii="Arial" w:hAnsi="Arial" w:cs="Arial"/>
        </w:rPr>
        <w:t xml:space="preserve"> there three dextral and two notable sinistral M &gt;= ~5.0 events have reported mechanisms (Figure 2; Table 1). These include the 1966 M</w:t>
      </w:r>
      <w:r w:rsidR="002C4776" w:rsidRPr="002C4776">
        <w:rPr>
          <w:rFonts w:ascii="Arial" w:hAnsi="Arial" w:cs="Arial"/>
          <w:vertAlign w:val="subscript"/>
        </w:rPr>
        <w:t>L</w:t>
      </w:r>
      <w:r w:rsidR="002C4776" w:rsidRPr="002C4776">
        <w:rPr>
          <w:rFonts w:ascii="Arial" w:hAnsi="Arial" w:cs="Arial"/>
        </w:rPr>
        <w:t xml:space="preserve"> 5.9 left-lateral</w:t>
      </w:r>
      <w:ins w:id="204" w:author="Peggy Hellweg" w:date="2015-02-06T20:10:00Z">
        <w:r w:rsidR="00BA763D">
          <w:rPr>
            <w:rFonts w:ascii="Arial" w:hAnsi="Arial" w:cs="Arial"/>
          </w:rPr>
          <w:t>,</w:t>
        </w:r>
      </w:ins>
      <w:r w:rsidR="002C4776" w:rsidRPr="002C4776">
        <w:rPr>
          <w:rFonts w:ascii="Arial" w:hAnsi="Arial" w:cs="Arial"/>
        </w:rPr>
        <w:t xml:space="preserve"> strike</w:t>
      </w:r>
      <w:ins w:id="205" w:author="Peggy Hellweg" w:date="2015-02-06T20:09:00Z">
        <w:r w:rsidR="00BA763D">
          <w:rPr>
            <w:rFonts w:ascii="Arial" w:hAnsi="Arial" w:cs="Arial"/>
          </w:rPr>
          <w:t>-</w:t>
        </w:r>
      </w:ins>
      <w:del w:id="206" w:author="Peggy Hellweg" w:date="2015-02-06T20:09:00Z">
        <w:r w:rsidR="002C4776" w:rsidRPr="002C4776" w:rsidDel="00BA763D">
          <w:rPr>
            <w:rFonts w:ascii="Arial" w:hAnsi="Arial" w:cs="Arial"/>
          </w:rPr>
          <w:delText xml:space="preserve"> </w:delText>
        </w:r>
      </w:del>
      <w:r w:rsidR="002C4776" w:rsidRPr="002C4776">
        <w:rPr>
          <w:rFonts w:ascii="Arial" w:hAnsi="Arial" w:cs="Arial"/>
        </w:rPr>
        <w:t xml:space="preserve">slip Truckee, CA earthquake (Greensfelder, 1968), and the more recent 2008 </w:t>
      </w:r>
      <w:r w:rsidR="00A15247" w:rsidRPr="00A15247">
        <w:rPr>
          <w:rFonts w:ascii="Arial" w:hAnsi="Arial" w:cs="Arial"/>
        </w:rPr>
        <w:t>M</w:t>
      </w:r>
      <w:r w:rsidR="00A15247" w:rsidRPr="00A15247">
        <w:rPr>
          <w:rFonts w:ascii="Arial" w:hAnsi="Arial" w:cs="Arial"/>
          <w:vertAlign w:val="subscript"/>
        </w:rPr>
        <w:t>w</w:t>
      </w:r>
      <w:r w:rsidR="002C4776" w:rsidRPr="002C4776">
        <w:rPr>
          <w:rFonts w:ascii="Arial" w:hAnsi="Arial" w:cs="Arial"/>
        </w:rPr>
        <w:t xml:space="preserve"> 5.0 Reno, NV and 2013 </w:t>
      </w:r>
      <w:r w:rsidR="00A15247" w:rsidRPr="00A15247">
        <w:rPr>
          <w:rFonts w:ascii="Arial" w:hAnsi="Arial" w:cs="Arial"/>
        </w:rPr>
        <w:t>M</w:t>
      </w:r>
      <w:r w:rsidR="00A15247" w:rsidRPr="00A15247">
        <w:rPr>
          <w:rFonts w:ascii="Arial" w:hAnsi="Arial" w:cs="Arial"/>
          <w:vertAlign w:val="subscript"/>
        </w:rPr>
        <w:t>w</w:t>
      </w:r>
      <w:r w:rsidR="002C4776" w:rsidRPr="002C4776">
        <w:rPr>
          <w:rFonts w:ascii="Arial" w:hAnsi="Arial" w:cs="Arial"/>
        </w:rPr>
        <w:t xml:space="preserve"> 5.7 Lake Almanor dextral slip events (Hardebeck, personnel communication). Although the 1986 Chalfant sequence did not occur along the Sierran front, it did take place where the White Mountains fault zone transitions from a primarily dextral slip system, to the south, to a down-to-the-west normal fault system to the north (Smith and Priestley, 2001), and as such</w:t>
      </w:r>
      <w:r>
        <w:rPr>
          <w:rFonts w:ascii="Arial" w:hAnsi="Arial" w:cs="Arial"/>
        </w:rPr>
        <w:t>,</w:t>
      </w:r>
      <w:r w:rsidR="002C4776" w:rsidRPr="002C4776">
        <w:rPr>
          <w:rFonts w:ascii="Arial" w:hAnsi="Arial" w:cs="Arial"/>
        </w:rPr>
        <w:t xml:space="preserve"> we consider the location</w:t>
      </w:r>
      <w:ins w:id="207" w:author="Peggy Hellweg" w:date="2015-02-06T20:10:00Z">
        <w:r w:rsidR="00BA763D">
          <w:rPr>
            <w:rFonts w:ascii="Arial" w:hAnsi="Arial" w:cs="Arial"/>
          </w:rPr>
          <w:t xml:space="preserve"> to be</w:t>
        </w:r>
      </w:ins>
      <w:r w:rsidR="002C4776" w:rsidRPr="002C4776">
        <w:rPr>
          <w:rFonts w:ascii="Arial" w:hAnsi="Arial" w:cs="Arial"/>
        </w:rPr>
        <w:t xml:space="preserve"> a structural transition. The 1986 M</w:t>
      </w:r>
      <w:r w:rsidR="002C4776" w:rsidRPr="002C4776">
        <w:rPr>
          <w:rFonts w:ascii="Arial" w:hAnsi="Arial" w:cs="Arial"/>
          <w:vertAlign w:val="subscript"/>
        </w:rPr>
        <w:t>L</w:t>
      </w:r>
      <w:r w:rsidR="002C4776" w:rsidRPr="002C4776">
        <w:rPr>
          <w:rFonts w:ascii="Arial" w:hAnsi="Arial" w:cs="Arial"/>
        </w:rPr>
        <w:t xml:space="preserve"> 6.3 Chalfant, CA mainshock was preceded by </w:t>
      </w:r>
      <w:ins w:id="208" w:author="Peggy Hellweg" w:date="2015-02-06T20:12:00Z">
        <w:r w:rsidR="00BA763D" w:rsidRPr="002C4776">
          <w:rPr>
            <w:rFonts w:ascii="Arial" w:hAnsi="Arial" w:cs="Arial"/>
          </w:rPr>
          <w:t xml:space="preserve">24 hours </w:t>
        </w:r>
        <w:r w:rsidR="00BA763D">
          <w:rPr>
            <w:rFonts w:ascii="Arial" w:hAnsi="Arial" w:cs="Arial"/>
          </w:rPr>
          <w:t xml:space="preserve">by </w:t>
        </w:r>
      </w:ins>
      <w:r w:rsidR="002C4776" w:rsidRPr="002C4776">
        <w:rPr>
          <w:rFonts w:ascii="Arial" w:hAnsi="Arial" w:cs="Arial"/>
        </w:rPr>
        <w:t>a</w:t>
      </w:r>
      <w:del w:id="209" w:author="Peggy Hellweg" w:date="2015-02-06T20:11:00Z">
        <w:r w:rsidR="002C4776" w:rsidRPr="002C4776" w:rsidDel="00BA763D">
          <w:rPr>
            <w:rFonts w:ascii="Arial" w:hAnsi="Arial" w:cs="Arial"/>
          </w:rPr>
          <w:delText>n</w:delText>
        </w:r>
      </w:del>
      <w:r w:rsidR="002C4776" w:rsidRPr="002C4776">
        <w:rPr>
          <w:rFonts w:ascii="Arial" w:hAnsi="Arial" w:cs="Arial"/>
        </w:rPr>
        <w:t xml:space="preserve"> M</w:t>
      </w:r>
      <w:r w:rsidR="002C4776" w:rsidRPr="002C4776">
        <w:rPr>
          <w:rFonts w:ascii="Arial" w:hAnsi="Arial" w:cs="Arial"/>
          <w:vertAlign w:val="subscript"/>
        </w:rPr>
        <w:t>L</w:t>
      </w:r>
      <w:r w:rsidR="002C4776" w:rsidRPr="002C4776">
        <w:rPr>
          <w:rFonts w:ascii="Arial" w:hAnsi="Arial" w:cs="Arial"/>
        </w:rPr>
        <w:t xml:space="preserve"> 5.9 left-lateral</w:t>
      </w:r>
      <w:ins w:id="210" w:author="Peggy Hellweg" w:date="2015-02-06T20:11:00Z">
        <w:r w:rsidR="00BA763D">
          <w:rPr>
            <w:rFonts w:ascii="Arial" w:hAnsi="Arial" w:cs="Arial"/>
          </w:rPr>
          <w:t>,</w:t>
        </w:r>
      </w:ins>
      <w:r w:rsidR="002C4776" w:rsidRPr="002C4776">
        <w:rPr>
          <w:rFonts w:ascii="Arial" w:hAnsi="Arial" w:cs="Arial"/>
        </w:rPr>
        <w:t xml:space="preserve"> </w:t>
      </w:r>
      <w:del w:id="211" w:author="Peggy Hellweg" w:date="2015-02-06T20:08:00Z">
        <w:r w:rsidR="002C4776" w:rsidRPr="002C4776" w:rsidDel="00BA763D">
          <w:rPr>
            <w:rFonts w:ascii="Arial" w:hAnsi="Arial" w:cs="Arial"/>
          </w:rPr>
          <w:delText>strike slip</w:delText>
        </w:r>
      </w:del>
      <w:ins w:id="212" w:author="Peggy Hellweg" w:date="2015-02-06T20:08:00Z">
        <w:r w:rsidR="00BA763D">
          <w:rPr>
            <w:rFonts w:ascii="Arial" w:hAnsi="Arial" w:cs="Arial"/>
          </w:rPr>
          <w:t>strike-slip</w:t>
        </w:r>
      </w:ins>
      <w:r w:rsidR="002C4776" w:rsidRPr="002C4776">
        <w:rPr>
          <w:rFonts w:ascii="Arial" w:hAnsi="Arial" w:cs="Arial"/>
        </w:rPr>
        <w:t xml:space="preserve"> foreshock</w:t>
      </w:r>
      <w:del w:id="213" w:author="Peggy Hellweg" w:date="2015-02-06T20:12:00Z">
        <w:r w:rsidR="002C4776" w:rsidRPr="002C4776" w:rsidDel="00BA763D">
          <w:rPr>
            <w:rFonts w:ascii="Arial" w:hAnsi="Arial" w:cs="Arial"/>
          </w:rPr>
          <w:delText xml:space="preserve">, </w:delText>
        </w:r>
      </w:del>
      <w:del w:id="214" w:author="Peggy Hellweg" w:date="2015-02-06T20:11:00Z">
        <w:r w:rsidR="002C4776" w:rsidRPr="002C4776" w:rsidDel="00BA763D">
          <w:rPr>
            <w:rFonts w:ascii="Arial" w:hAnsi="Arial" w:cs="Arial"/>
          </w:rPr>
          <w:delText>24 hours prio</w:delText>
        </w:r>
      </w:del>
      <w:del w:id="215" w:author="Peggy Hellweg" w:date="2015-02-06T20:12:00Z">
        <w:r w:rsidR="002C4776" w:rsidRPr="002C4776" w:rsidDel="00BA763D">
          <w:rPr>
            <w:rFonts w:ascii="Arial" w:hAnsi="Arial" w:cs="Arial"/>
          </w:rPr>
          <w:delText>r</w:delText>
        </w:r>
      </w:del>
      <w:r w:rsidR="002C4776" w:rsidRPr="002C4776">
        <w:rPr>
          <w:rFonts w:ascii="Arial" w:hAnsi="Arial" w:cs="Arial"/>
        </w:rPr>
        <w:t xml:space="preserve"> (Smith and Priestley, 2001)</w:t>
      </w:r>
      <w:ins w:id="216" w:author="Peggy Hellweg" w:date="2015-02-06T20:12:00Z">
        <w:r w:rsidR="00BA763D">
          <w:rPr>
            <w:rFonts w:ascii="Arial" w:hAnsi="Arial" w:cs="Arial"/>
          </w:rPr>
          <w:t>.</w:t>
        </w:r>
      </w:ins>
      <w:r w:rsidR="002C4776" w:rsidRPr="002C4776">
        <w:rPr>
          <w:rFonts w:ascii="Arial" w:hAnsi="Arial" w:cs="Arial"/>
        </w:rPr>
        <w:t xml:space="preserve"> </w:t>
      </w:r>
      <w:del w:id="217" w:author="Peggy Hellweg" w:date="2015-02-06T20:12:00Z">
        <w:r w:rsidR="002C4776" w:rsidRPr="002C4776" w:rsidDel="00BA763D">
          <w:rPr>
            <w:rFonts w:ascii="Arial" w:hAnsi="Arial" w:cs="Arial"/>
          </w:rPr>
          <w:delText>and t</w:delText>
        </w:r>
      </w:del>
      <w:ins w:id="218" w:author="Peggy Hellweg" w:date="2015-02-06T20:12:00Z">
        <w:r w:rsidR="00BA763D">
          <w:rPr>
            <w:rFonts w:ascii="Arial" w:hAnsi="Arial" w:cs="Arial"/>
          </w:rPr>
          <w:t>T</w:t>
        </w:r>
      </w:ins>
      <w:r w:rsidR="002C4776" w:rsidRPr="002C4776">
        <w:rPr>
          <w:rFonts w:ascii="Arial" w:hAnsi="Arial" w:cs="Arial"/>
        </w:rPr>
        <w:t>he 1984 M</w:t>
      </w:r>
      <w:r w:rsidR="002C4776" w:rsidRPr="002C4776">
        <w:rPr>
          <w:rFonts w:ascii="Arial" w:hAnsi="Arial" w:cs="Arial"/>
          <w:vertAlign w:val="subscript"/>
        </w:rPr>
        <w:t>b</w:t>
      </w:r>
      <w:r w:rsidR="002C4776" w:rsidRPr="002C4776">
        <w:rPr>
          <w:rFonts w:ascii="Arial" w:hAnsi="Arial" w:cs="Arial"/>
        </w:rPr>
        <w:t xml:space="preserve"> 5.9 Round Valley left-lateral </w:t>
      </w:r>
      <w:del w:id="219" w:author="Peggy Hellweg" w:date="2015-02-06T20:08:00Z">
        <w:r w:rsidR="002C4776" w:rsidRPr="002C4776" w:rsidDel="00BA763D">
          <w:rPr>
            <w:rFonts w:ascii="Arial" w:hAnsi="Arial" w:cs="Arial"/>
          </w:rPr>
          <w:delText>strike slip</w:delText>
        </w:r>
      </w:del>
      <w:ins w:id="220" w:author="Peggy Hellweg" w:date="2015-02-06T20:08:00Z">
        <w:r w:rsidR="00BA763D">
          <w:rPr>
            <w:rFonts w:ascii="Arial" w:hAnsi="Arial" w:cs="Arial"/>
          </w:rPr>
          <w:t>strike-slip</w:t>
        </w:r>
      </w:ins>
      <w:r w:rsidR="002C4776" w:rsidRPr="002C4776">
        <w:rPr>
          <w:rFonts w:ascii="Arial" w:hAnsi="Arial" w:cs="Arial"/>
        </w:rPr>
        <w:t xml:space="preserve"> event occurred in a step-</w:t>
      </w:r>
      <w:r w:rsidR="002C4776" w:rsidRPr="002C4776">
        <w:rPr>
          <w:rFonts w:ascii="Arial" w:hAnsi="Arial" w:cs="Arial"/>
        </w:rPr>
        <w:lastRenderedPageBreak/>
        <w:t xml:space="preserve">over along the east dipping Round Valley normal fault SE of Long Valley. </w:t>
      </w:r>
      <w:del w:id="221" w:author="Peggy Hellweg" w:date="2015-02-06T20:12:00Z">
        <w:r w:rsidR="002C4776" w:rsidRPr="002C4776" w:rsidDel="00BA763D">
          <w:rPr>
            <w:rFonts w:ascii="Arial" w:hAnsi="Arial" w:cs="Arial"/>
          </w:rPr>
          <w:delText xml:space="preserve">  </w:delText>
        </w:r>
      </w:del>
      <w:r w:rsidR="002C4776" w:rsidRPr="002C4776">
        <w:rPr>
          <w:rFonts w:ascii="Arial" w:hAnsi="Arial" w:cs="Arial"/>
        </w:rPr>
        <w:t>The 1984 Round Valley, the 1986 Chalfant, and 1994 Double Springs Flat sequences all exhibit</w:t>
      </w:r>
      <w:r>
        <w:rPr>
          <w:rFonts w:ascii="Arial" w:hAnsi="Arial" w:cs="Arial"/>
        </w:rPr>
        <w:t>ed</w:t>
      </w:r>
      <w:r w:rsidR="002C4776" w:rsidRPr="002C4776">
        <w:rPr>
          <w:rFonts w:ascii="Arial" w:hAnsi="Arial" w:cs="Arial"/>
        </w:rPr>
        <w:t xml:space="preserve"> conjugate </w:t>
      </w:r>
      <w:del w:id="222" w:author="Peggy Hellweg" w:date="2015-02-06T20:08:00Z">
        <w:r w:rsidR="002C4776" w:rsidRPr="002C4776" w:rsidDel="00BA763D">
          <w:rPr>
            <w:rFonts w:ascii="Arial" w:hAnsi="Arial" w:cs="Arial"/>
          </w:rPr>
          <w:delText>strike slip</w:delText>
        </w:r>
      </w:del>
      <w:ins w:id="223" w:author="Peggy Hellweg" w:date="2015-02-06T20:08:00Z">
        <w:r w:rsidR="00BA763D">
          <w:rPr>
            <w:rFonts w:ascii="Arial" w:hAnsi="Arial" w:cs="Arial"/>
          </w:rPr>
          <w:t>strike-slip</w:t>
        </w:r>
      </w:ins>
      <w:r w:rsidR="002C4776" w:rsidRPr="002C4776">
        <w:rPr>
          <w:rFonts w:ascii="Arial" w:hAnsi="Arial" w:cs="Arial"/>
        </w:rPr>
        <w:t xml:space="preserve"> faulting on near intersecting fault planes (Ichinose et al., 1998; Schwei</w:t>
      </w:r>
      <w:r w:rsidR="007B2E17">
        <w:rPr>
          <w:rFonts w:ascii="Arial" w:hAnsi="Arial" w:cs="Arial"/>
        </w:rPr>
        <w:t>c</w:t>
      </w:r>
      <w:r w:rsidR="002C4776" w:rsidRPr="002C4776">
        <w:rPr>
          <w:rFonts w:ascii="Arial" w:hAnsi="Arial" w:cs="Arial"/>
        </w:rPr>
        <w:t>kert et al. 2004)</w:t>
      </w:r>
      <w:ins w:id="224" w:author="Peggy Hellweg" w:date="2015-02-06T20:14:00Z">
        <w:r w:rsidR="007849E5">
          <w:rPr>
            <w:rFonts w:ascii="Arial" w:hAnsi="Arial" w:cs="Arial"/>
          </w:rPr>
          <w:t>. This appears to be</w:t>
        </w:r>
      </w:ins>
      <w:del w:id="225" w:author="Peggy Hellweg" w:date="2015-02-06T20:14:00Z">
        <w:r w:rsidR="002C4776" w:rsidRPr="002C4776" w:rsidDel="007849E5">
          <w:rPr>
            <w:rFonts w:ascii="Arial" w:hAnsi="Arial" w:cs="Arial"/>
          </w:rPr>
          <w:delText>,</w:delText>
        </w:r>
      </w:del>
      <w:r w:rsidR="002C4776" w:rsidRPr="002C4776">
        <w:rPr>
          <w:rFonts w:ascii="Arial" w:hAnsi="Arial" w:cs="Arial"/>
        </w:rPr>
        <w:t xml:space="preserve"> a common characteristic of moderate sequences</w:t>
      </w:r>
      <w:del w:id="226" w:author="Peggy Hellweg" w:date="2015-02-06T20:13:00Z">
        <w:r w:rsidDel="00BA763D">
          <w:rPr>
            <w:rFonts w:ascii="Arial" w:hAnsi="Arial" w:cs="Arial"/>
          </w:rPr>
          <w:delText>,</w:delText>
        </w:r>
      </w:del>
      <w:r>
        <w:rPr>
          <w:rFonts w:ascii="Arial" w:hAnsi="Arial" w:cs="Arial"/>
        </w:rPr>
        <w:t xml:space="preserve"> recorded in the modern era</w:t>
      </w:r>
      <w:ins w:id="227" w:author="Peggy Hellweg" w:date="2015-02-06T20:14:00Z">
        <w:r w:rsidR="007849E5">
          <w:rPr>
            <w:rFonts w:ascii="Arial" w:hAnsi="Arial" w:cs="Arial"/>
          </w:rPr>
          <w:t>. They are found to occur</w:t>
        </w:r>
      </w:ins>
      <w:del w:id="228" w:author="Peggy Hellweg" w:date="2015-02-06T20:14:00Z">
        <w:r w:rsidDel="007849E5">
          <w:rPr>
            <w:rFonts w:ascii="Arial" w:hAnsi="Arial" w:cs="Arial"/>
          </w:rPr>
          <w:delText>,</w:delText>
        </w:r>
      </w:del>
      <w:r w:rsidR="002C4776" w:rsidRPr="002C4776">
        <w:rPr>
          <w:rFonts w:ascii="Arial" w:hAnsi="Arial" w:cs="Arial"/>
        </w:rPr>
        <w:t xml:space="preserve"> at the ends or in the transition between major range bounding faults along the Sierra Great Basin boundary region.   It is therefore not surprising to see this style of faulting and </w:t>
      </w:r>
      <w:r>
        <w:rPr>
          <w:rFonts w:ascii="Arial" w:hAnsi="Arial" w:cs="Arial"/>
        </w:rPr>
        <w:t>focal mechanism</w:t>
      </w:r>
      <w:ins w:id="229" w:author="Peggy Hellweg" w:date="2015-02-06T20:14:00Z">
        <w:r w:rsidR="007849E5">
          <w:rPr>
            <w:rFonts w:ascii="Arial" w:hAnsi="Arial" w:cs="Arial"/>
          </w:rPr>
          <w:t>s</w:t>
        </w:r>
      </w:ins>
      <w:r>
        <w:rPr>
          <w:rFonts w:ascii="Arial" w:hAnsi="Arial" w:cs="Arial"/>
        </w:rPr>
        <w:t xml:space="preserve"> </w:t>
      </w:r>
      <w:r w:rsidR="002C4776" w:rsidRPr="002C4776">
        <w:rPr>
          <w:rFonts w:ascii="Arial" w:hAnsi="Arial" w:cs="Arial"/>
        </w:rPr>
        <w:t xml:space="preserve">in the small magnitude earthquake data (representative of high-angle intersecting structures) in the North Tahoe-Truckee transition zone. </w:t>
      </w:r>
    </w:p>
    <w:p w14:paraId="0510C067" w14:textId="77777777" w:rsidR="002C4776" w:rsidRDefault="002C4776" w:rsidP="008F4977">
      <w:pPr>
        <w:spacing w:line="480" w:lineRule="auto"/>
        <w:rPr>
          <w:rFonts w:ascii="Arial" w:hAnsi="Arial" w:cs="Arial"/>
        </w:rPr>
      </w:pPr>
    </w:p>
    <w:p w14:paraId="6EB1E297" w14:textId="77777777" w:rsidR="007B2E17" w:rsidRPr="006D3A5E" w:rsidRDefault="007B2E17" w:rsidP="008F4977">
      <w:pPr>
        <w:spacing w:line="480" w:lineRule="auto"/>
        <w:rPr>
          <w:rFonts w:ascii="Arial" w:hAnsi="Arial" w:cs="Arial"/>
          <w:b/>
        </w:rPr>
      </w:pPr>
      <w:r w:rsidRPr="006D3A5E">
        <w:rPr>
          <w:rFonts w:ascii="Arial" w:hAnsi="Arial" w:cs="Arial"/>
          <w:b/>
        </w:rPr>
        <w:t>SUMMARY OF THE GEOLOGY AND VOLCANISM OF THE LAKE TAHOE AREA</w:t>
      </w:r>
    </w:p>
    <w:p w14:paraId="394EBD62" w14:textId="77777777" w:rsidR="007B2E17" w:rsidRDefault="007B2E17" w:rsidP="008F4977">
      <w:pPr>
        <w:spacing w:line="480" w:lineRule="auto"/>
        <w:rPr>
          <w:rFonts w:ascii="Arial" w:hAnsi="Arial" w:cs="Arial"/>
        </w:rPr>
      </w:pPr>
    </w:p>
    <w:p w14:paraId="1CC41C44" w14:textId="0BB37D1E" w:rsidR="007B2E17" w:rsidRPr="007B2E17" w:rsidRDefault="006D3A5E" w:rsidP="007B2E17">
      <w:pPr>
        <w:spacing w:line="480" w:lineRule="auto"/>
        <w:rPr>
          <w:rFonts w:ascii="Arial" w:hAnsi="Arial" w:cs="Arial"/>
        </w:rPr>
      </w:pPr>
      <w:r>
        <w:rPr>
          <w:rFonts w:ascii="Arial" w:hAnsi="Arial" w:cs="Arial"/>
        </w:rPr>
        <w:t xml:space="preserve">Volcanic rocks </w:t>
      </w:r>
      <w:ins w:id="230" w:author="Peggy Hellweg" w:date="2015-02-06T20:15:00Z">
        <w:r w:rsidR="00E34824">
          <w:rPr>
            <w:rFonts w:ascii="Arial" w:hAnsi="Arial" w:cs="Arial"/>
          </w:rPr>
          <w:t xml:space="preserve">with ages </w:t>
        </w:r>
      </w:ins>
      <w:r>
        <w:rPr>
          <w:rFonts w:ascii="Arial" w:hAnsi="Arial" w:cs="Arial"/>
        </w:rPr>
        <w:t xml:space="preserve">between </w:t>
      </w:r>
      <w:r w:rsidR="007B2E17" w:rsidRPr="007B2E17">
        <w:rPr>
          <w:rFonts w:ascii="Arial" w:hAnsi="Arial" w:cs="Arial"/>
        </w:rPr>
        <w:t>~28 to 1 Ma</w:t>
      </w:r>
      <w:ins w:id="231" w:author="Peggy Hellweg" w:date="2015-02-06T20:15:00Z">
        <w:r w:rsidR="00E34824">
          <w:rPr>
            <w:rFonts w:ascii="Arial" w:hAnsi="Arial" w:cs="Arial"/>
          </w:rPr>
          <w:t xml:space="preserve"> (B.P?)</w:t>
        </w:r>
      </w:ins>
      <w:r w:rsidR="007B2E17" w:rsidRPr="007B2E17">
        <w:rPr>
          <w:rFonts w:ascii="Arial" w:hAnsi="Arial" w:cs="Arial"/>
        </w:rPr>
        <w:t xml:space="preserve"> </w:t>
      </w:r>
      <w:r>
        <w:rPr>
          <w:rFonts w:ascii="Arial" w:hAnsi="Arial" w:cs="Arial"/>
        </w:rPr>
        <w:t xml:space="preserve">have been mapped in the Tahoe basin </w:t>
      </w:r>
      <w:r w:rsidR="007B2E17" w:rsidRPr="007B2E17">
        <w:rPr>
          <w:rFonts w:ascii="Arial" w:hAnsi="Arial" w:cs="Arial"/>
        </w:rPr>
        <w:t>(Cousens et al., 2008; Kortemeier, 2013); surface volcanics range from basaltic andesites to dacites. Miocene volcanics are associated with the ancestral arc, w</w:t>
      </w:r>
      <w:r>
        <w:rPr>
          <w:rFonts w:ascii="Arial" w:hAnsi="Arial" w:cs="Arial"/>
        </w:rPr>
        <w:t>hereas more recent volcanics</w:t>
      </w:r>
      <w:r w:rsidR="007B2E17" w:rsidRPr="007B2E17">
        <w:rPr>
          <w:rFonts w:ascii="Arial" w:hAnsi="Arial" w:cs="Arial"/>
        </w:rPr>
        <w:t xml:space="preserve"> may be associated with rifting of the Sierran microplate with a direct upper mantle source (Smith et al., 2004; Busby, 2013; Smith, 2013; Smith et al., in prep.). Therefore, Sierra Nevada volcanism through the Neogene reflects a complex interaction of subduction driven arc volcanism, Basin and Range extension, and microplate rifting. With respect to observed </w:t>
      </w:r>
      <w:ins w:id="232" w:author="Peggy Hellweg" w:date="2015-02-06T20:16:00Z">
        <w:r w:rsidR="00E34824">
          <w:rPr>
            <w:rFonts w:ascii="Arial" w:hAnsi="Arial" w:cs="Arial"/>
          </w:rPr>
          <w:t xml:space="preserve">(inferred???) </w:t>
        </w:r>
      </w:ins>
      <w:r w:rsidR="007B2E17" w:rsidRPr="007B2E17">
        <w:rPr>
          <w:rFonts w:ascii="Arial" w:hAnsi="Arial" w:cs="Arial"/>
        </w:rPr>
        <w:t xml:space="preserve">rifting processes, </w:t>
      </w:r>
      <w:r>
        <w:rPr>
          <w:rFonts w:ascii="Arial" w:hAnsi="Arial" w:cs="Arial"/>
        </w:rPr>
        <w:t xml:space="preserve">the </w:t>
      </w:r>
      <w:r w:rsidR="007B2E17" w:rsidRPr="007B2E17">
        <w:rPr>
          <w:rFonts w:ascii="Arial" w:hAnsi="Arial" w:cs="Arial"/>
        </w:rPr>
        <w:t xml:space="preserve">two </w:t>
      </w:r>
      <w:r>
        <w:rPr>
          <w:rFonts w:ascii="Arial" w:hAnsi="Arial" w:cs="Arial"/>
        </w:rPr>
        <w:t xml:space="preserve">recent </w:t>
      </w:r>
      <w:r w:rsidR="007B2E17" w:rsidRPr="007B2E17">
        <w:rPr>
          <w:rFonts w:ascii="Arial" w:hAnsi="Arial" w:cs="Arial"/>
        </w:rPr>
        <w:t xml:space="preserve">upper mantle/lower crustal dike injection events </w:t>
      </w:r>
      <w:r>
        <w:rPr>
          <w:rFonts w:ascii="Arial" w:hAnsi="Arial" w:cs="Arial"/>
        </w:rPr>
        <w:t xml:space="preserve">illustrate </w:t>
      </w:r>
      <w:del w:id="233" w:author="Peggy Hellweg" w:date="2015-02-06T20:16:00Z">
        <w:r w:rsidDel="00E34824">
          <w:rPr>
            <w:rFonts w:ascii="Arial" w:hAnsi="Arial" w:cs="Arial"/>
          </w:rPr>
          <w:delText xml:space="preserve">show </w:delText>
        </w:r>
      </w:del>
      <w:r>
        <w:rPr>
          <w:rFonts w:ascii="Arial" w:hAnsi="Arial" w:cs="Arial"/>
        </w:rPr>
        <w:t>that volcanism is a component of present day deformation processes</w:t>
      </w:r>
      <w:r w:rsidR="007B2E17" w:rsidRPr="007B2E17">
        <w:rPr>
          <w:rFonts w:ascii="Arial" w:hAnsi="Arial" w:cs="Arial"/>
        </w:rPr>
        <w:t>. These volcanic processes may initiate crustal</w:t>
      </w:r>
      <w:r>
        <w:rPr>
          <w:rFonts w:ascii="Arial" w:hAnsi="Arial" w:cs="Arial"/>
        </w:rPr>
        <w:t xml:space="preserve"> pathways</w:t>
      </w:r>
      <w:r w:rsidR="007B2E17" w:rsidRPr="007B2E17">
        <w:rPr>
          <w:rFonts w:ascii="Arial" w:hAnsi="Arial" w:cs="Arial"/>
        </w:rPr>
        <w:t xml:space="preserve"> </w:t>
      </w:r>
      <w:r>
        <w:rPr>
          <w:rFonts w:ascii="Arial" w:hAnsi="Arial" w:cs="Arial"/>
        </w:rPr>
        <w:t xml:space="preserve">that </w:t>
      </w:r>
      <w:r w:rsidR="007B2E17" w:rsidRPr="007B2E17">
        <w:rPr>
          <w:rFonts w:ascii="Arial" w:hAnsi="Arial" w:cs="Arial"/>
        </w:rPr>
        <w:t>fa</w:t>
      </w:r>
      <w:r>
        <w:rPr>
          <w:rFonts w:ascii="Arial" w:hAnsi="Arial" w:cs="Arial"/>
        </w:rPr>
        <w:t xml:space="preserve">cilitate development of weak high-angle structures </w:t>
      </w:r>
      <w:r>
        <w:rPr>
          <w:rFonts w:ascii="Arial" w:hAnsi="Arial" w:cs="Arial"/>
        </w:rPr>
        <w:lastRenderedPageBreak/>
        <w:t xml:space="preserve">reflected in the </w:t>
      </w:r>
      <w:r w:rsidR="007B2E17" w:rsidRPr="007B2E17">
        <w:rPr>
          <w:rFonts w:ascii="Arial" w:hAnsi="Arial" w:cs="Arial"/>
        </w:rPr>
        <w:t xml:space="preserve">present-day seismicity. </w:t>
      </w:r>
    </w:p>
    <w:p w14:paraId="2A7D1101" w14:textId="77777777" w:rsidR="007B2E17" w:rsidRDefault="007B2E17" w:rsidP="008F4977">
      <w:pPr>
        <w:spacing w:line="480" w:lineRule="auto"/>
        <w:rPr>
          <w:rFonts w:ascii="Arial" w:hAnsi="Arial" w:cs="Arial"/>
        </w:rPr>
      </w:pPr>
    </w:p>
    <w:p w14:paraId="1B0224F6" w14:textId="7C2D8621" w:rsidR="007B2E17" w:rsidRPr="007B2E17" w:rsidRDefault="007B2E17" w:rsidP="007B2E17">
      <w:pPr>
        <w:spacing w:line="480" w:lineRule="auto"/>
        <w:rPr>
          <w:rFonts w:ascii="Arial" w:hAnsi="Arial" w:cs="Arial"/>
        </w:rPr>
      </w:pPr>
      <w:r w:rsidRPr="007B2E17">
        <w:rPr>
          <w:rFonts w:ascii="Arial" w:hAnsi="Arial" w:cs="Arial"/>
        </w:rPr>
        <w:t xml:space="preserve">Cretaceous-aged granites of the Sierran batholith underlay and are intruded into Jurassic-aged roof pendant meta-sediments; these units are overlain by Quaternary alluvium and intruded by Miocene- to Pliocene-aged volcanic rocks (Saucedo et al., 2005). The Lake Tahoe basin has experienced two recent phases of glaciation, the ~60-120 ka Tahoe and ~13-25 ka Tioga events, resulting in prominent moraines, glacial lakes, and glacial features, best </w:t>
      </w:r>
      <w:del w:id="234" w:author="Peggy Hellweg" w:date="2015-02-06T20:17:00Z">
        <w:r w:rsidRPr="007B2E17" w:rsidDel="00E34824">
          <w:rPr>
            <w:rFonts w:ascii="Arial" w:hAnsi="Arial" w:cs="Arial"/>
          </w:rPr>
          <w:delText xml:space="preserve">evidenced </w:delText>
        </w:r>
      </w:del>
      <w:ins w:id="235" w:author="Peggy Hellweg" w:date="2015-02-06T20:17:00Z">
        <w:r w:rsidR="00E34824">
          <w:rPr>
            <w:rFonts w:ascii="Arial" w:hAnsi="Arial" w:cs="Arial"/>
          </w:rPr>
          <w:t>observ</w:t>
        </w:r>
        <w:r w:rsidR="00E34824" w:rsidRPr="007B2E17">
          <w:rPr>
            <w:rFonts w:ascii="Arial" w:hAnsi="Arial" w:cs="Arial"/>
          </w:rPr>
          <w:t xml:space="preserve">ed </w:t>
        </w:r>
      </w:ins>
      <w:r w:rsidRPr="007B2E17">
        <w:rPr>
          <w:rFonts w:ascii="Arial" w:hAnsi="Arial" w:cs="Arial"/>
        </w:rPr>
        <w:t xml:space="preserve">on the western portion of the basin (Blackwelder, 1931). Lake Tahoe itself was dammed during Tahoe-age glaciation, and lake levels may have risen </w:t>
      </w:r>
      <w:r w:rsidR="006D3A5E">
        <w:rPr>
          <w:rFonts w:ascii="Arial" w:hAnsi="Arial" w:cs="Arial"/>
        </w:rPr>
        <w:t>as much as</w:t>
      </w:r>
      <w:r w:rsidRPr="007B2E17">
        <w:rPr>
          <w:rFonts w:ascii="Arial" w:hAnsi="Arial" w:cs="Arial"/>
        </w:rPr>
        <w:t xml:space="preserve"> 90 feet </w:t>
      </w:r>
      <w:r w:rsidR="006D3A5E">
        <w:rPr>
          <w:rFonts w:ascii="Arial" w:hAnsi="Arial" w:cs="Arial"/>
        </w:rPr>
        <w:t xml:space="preserve">above </w:t>
      </w:r>
      <w:r w:rsidRPr="007B2E17">
        <w:rPr>
          <w:rFonts w:ascii="Arial" w:hAnsi="Arial" w:cs="Arial"/>
        </w:rPr>
        <w:t xml:space="preserve">current levels (Birkeland, 1964; Morgan et al., 2008). The failure of the glacier-dam (i.e., Jökulhlaup) resulted in significant outwash and erosion downstream along the Truckee river drainage system.  </w:t>
      </w:r>
    </w:p>
    <w:p w14:paraId="3C50C3CA" w14:textId="77777777" w:rsidR="007B2E17" w:rsidRDefault="007B2E17" w:rsidP="008F4977">
      <w:pPr>
        <w:spacing w:line="480" w:lineRule="auto"/>
        <w:rPr>
          <w:rFonts w:ascii="Arial" w:hAnsi="Arial" w:cs="Arial"/>
        </w:rPr>
      </w:pPr>
    </w:p>
    <w:p w14:paraId="0173EEBC" w14:textId="77777777" w:rsidR="007B2E17" w:rsidRPr="006D3A5E" w:rsidRDefault="00C51CAE" w:rsidP="008F4977">
      <w:pPr>
        <w:spacing w:line="480" w:lineRule="auto"/>
        <w:rPr>
          <w:rFonts w:ascii="Arial" w:hAnsi="Arial" w:cs="Arial"/>
          <w:b/>
        </w:rPr>
      </w:pPr>
      <w:r w:rsidRPr="006D3A5E">
        <w:rPr>
          <w:rFonts w:ascii="Arial" w:hAnsi="Arial" w:cs="Arial"/>
          <w:b/>
        </w:rPr>
        <w:t>PRINCIPLE FAULTS IN THE LAKE TAHOE AREA</w:t>
      </w:r>
    </w:p>
    <w:p w14:paraId="579A474F" w14:textId="77777777" w:rsidR="00C51CAE" w:rsidRDefault="00C51CAE" w:rsidP="008F4977">
      <w:pPr>
        <w:spacing w:line="480" w:lineRule="auto"/>
        <w:rPr>
          <w:rFonts w:ascii="Arial" w:hAnsi="Arial" w:cs="Arial"/>
        </w:rPr>
      </w:pPr>
    </w:p>
    <w:p w14:paraId="54AE9790" w14:textId="586F31E9" w:rsidR="0063776F" w:rsidRDefault="0063776F" w:rsidP="0063776F">
      <w:pPr>
        <w:spacing w:line="480" w:lineRule="auto"/>
        <w:rPr>
          <w:rFonts w:ascii="Arial" w:hAnsi="Arial" w:cs="Arial"/>
        </w:rPr>
      </w:pPr>
      <w:r w:rsidRPr="0063776F">
        <w:rPr>
          <w:rFonts w:ascii="Arial" w:hAnsi="Arial" w:cs="Arial"/>
        </w:rPr>
        <w:t>Detailed studies of Lake Tahoe basin fault systems have been conducted over the past 15 years. Schweickert et al. (1999) produced a preliminary fault map showing the complexity of basin faulting based on surface mapping and basin bathymetry (Gardner et al. 1999). More recent</w:t>
      </w:r>
      <w:ins w:id="236" w:author="Peggy Hellweg" w:date="2015-02-06T20:19:00Z">
        <w:r w:rsidR="00E34824">
          <w:rPr>
            <w:rFonts w:ascii="Arial" w:hAnsi="Arial" w:cs="Arial"/>
          </w:rPr>
          <w:t>ly data from</w:t>
        </w:r>
      </w:ins>
      <w:r w:rsidRPr="0063776F">
        <w:rPr>
          <w:rFonts w:ascii="Arial" w:hAnsi="Arial" w:cs="Arial"/>
        </w:rPr>
        <w:t xml:space="preserve"> high-resolution seismic CHIRP, airborne-based Light Detection and Ranging (LiDAR) imagery, multibeam bathymetry, and deep- and shallow-water sediment cores have been </w:t>
      </w:r>
      <w:del w:id="237" w:author="Peggy Hellweg" w:date="2015-02-06T20:19:00Z">
        <w:r w:rsidRPr="0063776F" w:rsidDel="00E34824">
          <w:rPr>
            <w:rFonts w:ascii="Arial" w:hAnsi="Arial" w:cs="Arial"/>
          </w:rPr>
          <w:delText xml:space="preserve">synthesized </w:delText>
        </w:r>
      </w:del>
      <w:ins w:id="238" w:author="Peggy Hellweg" w:date="2015-02-06T20:19:00Z">
        <w:r w:rsidR="00E34824">
          <w:rPr>
            <w:rFonts w:ascii="Arial" w:hAnsi="Arial" w:cs="Arial"/>
          </w:rPr>
          <w:t>combin</w:t>
        </w:r>
        <w:r w:rsidR="00E34824" w:rsidRPr="0063776F">
          <w:rPr>
            <w:rFonts w:ascii="Arial" w:hAnsi="Arial" w:cs="Arial"/>
          </w:rPr>
          <w:t xml:space="preserve">ed </w:t>
        </w:r>
      </w:ins>
      <w:r w:rsidRPr="0063776F">
        <w:rPr>
          <w:rFonts w:ascii="Arial" w:hAnsi="Arial" w:cs="Arial"/>
        </w:rPr>
        <w:t xml:space="preserve">to image fault structures and estimate </w:t>
      </w:r>
      <w:ins w:id="239" w:author="Peggy Hellweg" w:date="2015-02-06T20:19:00Z">
        <w:r w:rsidR="00E34824">
          <w:rPr>
            <w:rFonts w:ascii="Arial" w:hAnsi="Arial" w:cs="Arial"/>
          </w:rPr>
          <w:t xml:space="preserve">the </w:t>
        </w:r>
      </w:ins>
      <w:r w:rsidRPr="0063776F">
        <w:rPr>
          <w:rFonts w:ascii="Arial" w:hAnsi="Arial" w:cs="Arial"/>
        </w:rPr>
        <w:t xml:space="preserve">slip rates of the three major normal fault zones in the Tahoe basin (Kent et al., 2005; Brothers et al., 2009; Dingler et al., 2009; Smith et al., 2013; Maloney et al., </w:t>
      </w:r>
      <w:r w:rsidRPr="0063776F">
        <w:rPr>
          <w:rFonts w:ascii="Arial" w:hAnsi="Arial" w:cs="Arial"/>
        </w:rPr>
        <w:lastRenderedPageBreak/>
        <w:t xml:space="preserve">2013; Schmauder, 2013). The recent studies suggest a </w:t>
      </w:r>
      <w:ins w:id="240" w:author="Peggy Hellweg" w:date="2015-02-06T20:20:00Z">
        <w:r w:rsidR="00E34824">
          <w:rPr>
            <w:rFonts w:ascii="Arial" w:hAnsi="Arial" w:cs="Arial"/>
          </w:rPr>
          <w:t>relatively</w:t>
        </w:r>
      </w:ins>
      <w:del w:id="241" w:author="Peggy Hellweg" w:date="2015-02-06T20:20:00Z">
        <w:r w:rsidRPr="0063776F" w:rsidDel="00E34824">
          <w:rPr>
            <w:rFonts w:ascii="Arial" w:hAnsi="Arial" w:cs="Arial"/>
          </w:rPr>
          <w:delText>more</w:delText>
        </w:r>
      </w:del>
      <w:r w:rsidRPr="0063776F">
        <w:rPr>
          <w:rFonts w:ascii="Arial" w:hAnsi="Arial" w:cs="Arial"/>
        </w:rPr>
        <w:t xml:space="preserve"> simpl</w:t>
      </w:r>
      <w:ins w:id="242" w:author="Peggy Hellweg" w:date="2015-02-06T20:20:00Z">
        <w:r w:rsidR="00E34824">
          <w:rPr>
            <w:rFonts w:ascii="Arial" w:hAnsi="Arial" w:cs="Arial"/>
          </w:rPr>
          <w:t>e</w:t>
        </w:r>
      </w:ins>
      <w:del w:id="243" w:author="Peggy Hellweg" w:date="2015-02-06T20:20:00Z">
        <w:r w:rsidRPr="0063776F" w:rsidDel="00E34824">
          <w:rPr>
            <w:rFonts w:ascii="Arial" w:hAnsi="Arial" w:cs="Arial"/>
          </w:rPr>
          <w:delText>istic</w:delText>
        </w:r>
      </w:del>
      <w:r w:rsidRPr="0063776F">
        <w:rPr>
          <w:rFonts w:ascii="Arial" w:hAnsi="Arial" w:cs="Arial"/>
        </w:rPr>
        <w:t xml:space="preserve"> structural framework for the Tahoe basin, isolating most late Quaternary deformation on three major down-to-the-east normal faults (Figure 3).  LiDAR imagery has been used to identify a new fault zone, the NW-SE striking</w:t>
      </w:r>
      <w:ins w:id="244" w:author="Peggy Hellweg" w:date="2015-02-06T20:21:00Z">
        <w:r w:rsidR="00E34824">
          <w:rPr>
            <w:rFonts w:ascii="Arial" w:hAnsi="Arial" w:cs="Arial"/>
          </w:rPr>
          <w:t>,</w:t>
        </w:r>
      </w:ins>
      <w:r w:rsidRPr="0063776F">
        <w:rPr>
          <w:rFonts w:ascii="Arial" w:hAnsi="Arial" w:cs="Arial"/>
        </w:rPr>
        <w:t xml:space="preserve"> right-lateral Polaris fault, extending north of Truckee, CA (Hunter et al., 2011). The Polaris is recognized </w:t>
      </w:r>
      <w:ins w:id="245" w:author="Peggy Hellweg" w:date="2015-02-06T20:21:00Z">
        <w:r w:rsidR="00E34824">
          <w:rPr>
            <w:rFonts w:ascii="Arial" w:hAnsi="Arial" w:cs="Arial"/>
          </w:rPr>
          <w:t>to be</w:t>
        </w:r>
      </w:ins>
      <w:del w:id="246" w:author="Peggy Hellweg" w:date="2015-02-06T20:21:00Z">
        <w:r w:rsidRPr="0063776F" w:rsidDel="00E34824">
          <w:rPr>
            <w:rFonts w:ascii="Arial" w:hAnsi="Arial" w:cs="Arial"/>
          </w:rPr>
          <w:delText>as</w:delText>
        </w:r>
      </w:del>
      <w:r w:rsidRPr="0063776F">
        <w:rPr>
          <w:rFonts w:ascii="Arial" w:hAnsi="Arial" w:cs="Arial"/>
        </w:rPr>
        <w:t xml:space="preserve"> </w:t>
      </w:r>
      <w:del w:id="247" w:author="Peggy Hellweg" w:date="2015-02-06T20:21:00Z">
        <w:r w:rsidRPr="0063776F" w:rsidDel="00E34824">
          <w:rPr>
            <w:rFonts w:ascii="Arial" w:hAnsi="Arial" w:cs="Arial"/>
          </w:rPr>
          <w:delText xml:space="preserve">a right-lateral </w:delText>
        </w:r>
        <w:r w:rsidR="00923E27" w:rsidDel="00E34824">
          <w:rPr>
            <w:rFonts w:ascii="Arial" w:hAnsi="Arial" w:cs="Arial"/>
          </w:rPr>
          <w:delText>structure</w:delText>
        </w:r>
        <w:r w:rsidRPr="0063776F" w:rsidDel="00E34824">
          <w:rPr>
            <w:rFonts w:ascii="Arial" w:hAnsi="Arial" w:cs="Arial"/>
          </w:rPr>
          <w:delText xml:space="preserve"> </w:delText>
        </w:r>
      </w:del>
      <w:r w:rsidRPr="0063776F">
        <w:rPr>
          <w:rFonts w:ascii="Arial" w:hAnsi="Arial" w:cs="Arial"/>
        </w:rPr>
        <w:t xml:space="preserve">striking </w:t>
      </w:r>
      <w:ins w:id="248" w:author="Peggy Hellweg" w:date="2015-02-06T20:21:00Z">
        <w:r w:rsidR="00E34824">
          <w:rPr>
            <w:rFonts w:ascii="Arial" w:hAnsi="Arial" w:cs="Arial"/>
          </w:rPr>
          <w:t xml:space="preserve">to the </w:t>
        </w:r>
      </w:ins>
      <w:r w:rsidRPr="0063776F">
        <w:rPr>
          <w:rFonts w:ascii="Arial" w:hAnsi="Arial" w:cs="Arial"/>
        </w:rPr>
        <w:t>NNW, with a minimum length of 35 km, adjacent to the Sierran Range front. The Polaris fault</w:t>
      </w:r>
      <w:del w:id="249" w:author="Peggy Hellweg" w:date="2015-02-06T20:22:00Z">
        <w:r w:rsidRPr="0063776F" w:rsidDel="00E34824">
          <w:rPr>
            <w:rFonts w:ascii="Arial" w:hAnsi="Arial" w:cs="Arial"/>
          </w:rPr>
          <w:delText xml:space="preserve"> zone</w:delText>
        </w:r>
      </w:del>
      <w:r w:rsidRPr="0063776F">
        <w:rPr>
          <w:rFonts w:ascii="Arial" w:hAnsi="Arial" w:cs="Arial"/>
        </w:rPr>
        <w:t xml:space="preserve"> represents </w:t>
      </w:r>
    </w:p>
    <w:p w14:paraId="48F949E7" w14:textId="77777777" w:rsidR="0063776F" w:rsidRDefault="00F67C25" w:rsidP="00905238">
      <w:pPr>
        <w:spacing w:line="480" w:lineRule="auto"/>
        <w:jc w:val="center"/>
        <w:rPr>
          <w:rFonts w:ascii="Arial" w:hAnsi="Arial" w:cs="Arial"/>
        </w:rPr>
      </w:pPr>
      <w:r>
        <w:rPr>
          <w:rFonts w:ascii="Arial" w:hAnsi="Arial"/>
          <w:noProof/>
        </w:rPr>
        <w:drawing>
          <wp:inline distT="0" distB="0" distL="0" distR="0" wp14:anchorId="7D7E2A24" wp14:editId="6C239299">
            <wp:extent cx="5486400" cy="5443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5443855"/>
                    </a:xfrm>
                    <a:prstGeom prst="rect">
                      <a:avLst/>
                    </a:prstGeom>
                    <a:noFill/>
                    <a:ln>
                      <a:noFill/>
                    </a:ln>
                  </pic:spPr>
                </pic:pic>
              </a:graphicData>
            </a:graphic>
          </wp:inline>
        </w:drawing>
      </w:r>
    </w:p>
    <w:p w14:paraId="1E94ED8D" w14:textId="14217DFF" w:rsidR="0087616F" w:rsidRPr="00046179" w:rsidRDefault="0087616F" w:rsidP="0087616F">
      <w:pPr>
        <w:rPr>
          <w:rFonts w:ascii="Arial" w:hAnsi="Arial"/>
        </w:rPr>
      </w:pPr>
      <w:r w:rsidRPr="00905238">
        <w:rPr>
          <w:rFonts w:ascii="Arial" w:hAnsi="Arial"/>
        </w:rPr>
        <w:lastRenderedPageBreak/>
        <w:t>Figure 3.</w:t>
      </w:r>
      <w:r w:rsidRPr="00046179">
        <w:rPr>
          <w:rFonts w:ascii="Arial" w:hAnsi="Arial"/>
        </w:rPr>
        <w:t xml:space="preserve"> (a) Generalized map of the Tahoe/Truckee region faults on shaded relief map. Solid black lines are faults; dashed black lines are inferred faults. Black balls </w:t>
      </w:r>
      <w:del w:id="250" w:author="Peggy Hellweg" w:date="2015-02-06T20:23:00Z">
        <w:r w:rsidRPr="00046179" w:rsidDel="00C42C43">
          <w:rPr>
            <w:rFonts w:ascii="Arial" w:hAnsi="Arial"/>
          </w:rPr>
          <w:delText xml:space="preserve">represent </w:delText>
        </w:r>
      </w:del>
      <w:ins w:id="251" w:author="Peggy Hellweg" w:date="2015-02-06T20:23:00Z">
        <w:r w:rsidR="00C42C43">
          <w:rPr>
            <w:rFonts w:ascii="Arial" w:hAnsi="Arial"/>
          </w:rPr>
          <w:t xml:space="preserve">mark the </w:t>
        </w:r>
      </w:ins>
      <w:r w:rsidRPr="00046179">
        <w:rPr>
          <w:rFonts w:ascii="Arial" w:hAnsi="Arial"/>
        </w:rPr>
        <w:t>downthrown side of normal fault; black arrows represent sense of strike-slip motion. MVFZ – Mohawk Valley fault zone; DGFZ – Dog Valley fault zone; PF – Polaris fault; MRFZ – Mount Rose fault zone; IVF – Incline Village fault; SLNTF – Stateline-North Tahoe fault; TSFFZ – Tahoe-Sierra frontal fault zone; WTDPF – West Tahoe-Dollar Point fault; GF – Genoa fault; AVFZ – Antelope Valley fault zone; LT – Lake Tahoe. (b) Simplified plate boundary map showing the San Andreas fault (SAF), and Walker Lane belt (WLB; dashed line). Modified from Brothers et al. (2009).</w:t>
      </w:r>
    </w:p>
    <w:p w14:paraId="5269EA67" w14:textId="77777777" w:rsidR="0087616F" w:rsidRPr="00046179" w:rsidRDefault="0087616F" w:rsidP="0087616F">
      <w:pPr>
        <w:rPr>
          <w:rFonts w:ascii="Arial" w:hAnsi="Arial"/>
        </w:rPr>
      </w:pPr>
    </w:p>
    <w:p w14:paraId="44524364" w14:textId="77777777" w:rsidR="0063776F" w:rsidRDefault="0063776F" w:rsidP="0087616F">
      <w:pPr>
        <w:rPr>
          <w:rFonts w:ascii="Arial" w:hAnsi="Arial" w:cs="Arial"/>
        </w:rPr>
      </w:pPr>
    </w:p>
    <w:p w14:paraId="22F0223B" w14:textId="77777777" w:rsidR="0087616F" w:rsidRDefault="0087616F" w:rsidP="0087616F">
      <w:pPr>
        <w:rPr>
          <w:rFonts w:ascii="Arial" w:hAnsi="Arial" w:cs="Arial"/>
        </w:rPr>
      </w:pPr>
    </w:p>
    <w:p w14:paraId="715DEF2C" w14:textId="77777777" w:rsidR="0087616F" w:rsidRDefault="0087616F" w:rsidP="0063776F">
      <w:pPr>
        <w:spacing w:line="480" w:lineRule="auto"/>
        <w:rPr>
          <w:rFonts w:ascii="Arial" w:hAnsi="Arial" w:cs="Arial"/>
        </w:rPr>
      </w:pPr>
    </w:p>
    <w:p w14:paraId="3BAD5E99" w14:textId="77777777" w:rsidR="0063776F" w:rsidRPr="0063776F" w:rsidRDefault="00443D4C" w:rsidP="0063776F">
      <w:pPr>
        <w:spacing w:line="480" w:lineRule="auto"/>
        <w:rPr>
          <w:rFonts w:ascii="Arial" w:hAnsi="Arial" w:cs="Arial"/>
        </w:rPr>
      </w:pPr>
      <w:r w:rsidRPr="0063776F">
        <w:rPr>
          <w:rFonts w:ascii="Arial" w:hAnsi="Arial" w:cs="Arial"/>
        </w:rPr>
        <w:t>a through-going structure</w:t>
      </w:r>
      <w:r w:rsidR="00923E27">
        <w:rPr>
          <w:rFonts w:ascii="Arial" w:hAnsi="Arial" w:cs="Arial"/>
        </w:rPr>
        <w:t>,</w:t>
      </w:r>
      <w:r w:rsidRPr="0063776F">
        <w:rPr>
          <w:rFonts w:ascii="Arial" w:hAnsi="Arial" w:cs="Arial"/>
        </w:rPr>
        <w:t xml:space="preserve"> linking the dextral Mohawk Valley Fault zone to the northwest (Sawyer et al., 2013; Gold et al., 2014), possibly as far south as </w:t>
      </w:r>
      <w:r w:rsidR="00923E27">
        <w:rPr>
          <w:rFonts w:ascii="Arial" w:hAnsi="Arial" w:cs="Arial"/>
        </w:rPr>
        <w:t xml:space="preserve">the </w:t>
      </w:r>
      <w:r w:rsidRPr="0063776F">
        <w:rPr>
          <w:rFonts w:ascii="Arial" w:hAnsi="Arial" w:cs="Arial"/>
        </w:rPr>
        <w:t xml:space="preserve">Dollar Point segment of </w:t>
      </w:r>
      <w:r w:rsidR="0063776F" w:rsidRPr="0063776F">
        <w:rPr>
          <w:rFonts w:ascii="Arial" w:hAnsi="Arial" w:cs="Arial"/>
        </w:rPr>
        <w:t>the West Tahoe fault near Tahoe City, CA.</w:t>
      </w:r>
    </w:p>
    <w:p w14:paraId="0512F7EA" w14:textId="77777777" w:rsidR="0063776F" w:rsidRDefault="0063776F" w:rsidP="0063776F">
      <w:pPr>
        <w:spacing w:line="480" w:lineRule="auto"/>
        <w:rPr>
          <w:rFonts w:ascii="Arial" w:hAnsi="Arial" w:cs="Arial"/>
        </w:rPr>
      </w:pPr>
    </w:p>
    <w:p w14:paraId="43BD87CD" w14:textId="5D602157" w:rsidR="0063776F" w:rsidRPr="0063776F" w:rsidRDefault="0063776F" w:rsidP="0063776F">
      <w:pPr>
        <w:spacing w:line="480" w:lineRule="auto"/>
        <w:rPr>
          <w:rFonts w:ascii="Arial" w:hAnsi="Arial" w:cs="Arial"/>
        </w:rPr>
      </w:pPr>
      <w:r w:rsidRPr="0063776F">
        <w:rPr>
          <w:rFonts w:ascii="Arial" w:hAnsi="Arial" w:cs="Arial"/>
        </w:rPr>
        <w:t>Primary faults of the Tahoe basin, the West Tahoe, the Stateline–North Tahoe, and the Incline Village, all display down-to-the-east offsets with vertical slip rates of 0.4–0.8 mm/yr, 0.35–0.6 mm/yr, and 0.18–0.30 mm/yr, respectively (Kent et al., 2005; Brothers et al., 2009; Dingler et al., 2009). This extensional component of Walker Lane deformation, based on geologic and geodetic studies, is transferred from the western Basin and Range onto the eastern flank of the Sierra Nevada (Henry and Perkins, 2001). The Tahoe basin faults are oriented, from west to east, in</w:t>
      </w:r>
      <w:ins w:id="252" w:author="Peggy Hellweg" w:date="2015-02-06T20:25:00Z">
        <w:r w:rsidR="00474AEA">
          <w:rPr>
            <w:rFonts w:ascii="Arial" w:hAnsi="Arial" w:cs="Arial"/>
          </w:rPr>
          <w:t xml:space="preserve"> a</w:t>
        </w:r>
      </w:ins>
      <w:r w:rsidRPr="0063776F">
        <w:rPr>
          <w:rFonts w:ascii="Arial" w:hAnsi="Arial" w:cs="Arial"/>
        </w:rPr>
        <w:t xml:space="preserve"> right-stepping en echelon geometry, in the footwall of the west</w:t>
      </w:r>
      <w:ins w:id="253" w:author="Peggy Hellweg" w:date="2015-02-06T20:25:00Z">
        <w:r w:rsidR="00474AEA">
          <w:rPr>
            <w:rFonts w:ascii="Arial" w:hAnsi="Arial" w:cs="Arial"/>
          </w:rPr>
          <w:t>-</w:t>
        </w:r>
      </w:ins>
      <w:del w:id="254" w:author="Peggy Hellweg" w:date="2015-02-06T20:25:00Z">
        <w:r w:rsidRPr="0063776F" w:rsidDel="00474AEA">
          <w:rPr>
            <w:rFonts w:ascii="Arial" w:hAnsi="Arial" w:cs="Arial"/>
          </w:rPr>
          <w:delText xml:space="preserve"> </w:delText>
        </w:r>
      </w:del>
      <w:r w:rsidRPr="0063776F">
        <w:rPr>
          <w:rFonts w:ascii="Arial" w:hAnsi="Arial" w:cs="Arial"/>
        </w:rPr>
        <w:t xml:space="preserve">tilted Carson Range block. </w:t>
      </w:r>
      <w:r w:rsidR="00923E27">
        <w:rPr>
          <w:rFonts w:ascii="Arial" w:hAnsi="Arial" w:cs="Arial"/>
        </w:rPr>
        <w:t xml:space="preserve"> The Carson Range block is bounded on east by the Genoa fault, </w:t>
      </w:r>
      <w:r w:rsidR="00716E58">
        <w:rPr>
          <w:rFonts w:ascii="Arial" w:hAnsi="Arial" w:cs="Arial"/>
        </w:rPr>
        <w:t xml:space="preserve">~25 km </w:t>
      </w:r>
      <w:ins w:id="255" w:author="Peggy Hellweg" w:date="2015-02-06T20:25:00Z">
        <w:r w:rsidR="00474AEA">
          <w:rPr>
            <w:rFonts w:ascii="Arial" w:hAnsi="Arial" w:cs="Arial"/>
          </w:rPr>
          <w:t xml:space="preserve">east of </w:t>
        </w:r>
      </w:ins>
      <w:del w:id="256" w:author="Peggy Hellweg" w:date="2015-02-06T20:26:00Z">
        <w:r w:rsidR="00716E58" w:rsidDel="00474AEA">
          <w:rPr>
            <w:rFonts w:ascii="Arial" w:hAnsi="Arial" w:cs="Arial"/>
          </w:rPr>
          <w:delText xml:space="preserve">from </w:delText>
        </w:r>
      </w:del>
      <w:r w:rsidR="00716E58">
        <w:rPr>
          <w:rFonts w:ascii="Arial" w:hAnsi="Arial" w:cs="Arial"/>
        </w:rPr>
        <w:t>the West Tahoe fault.</w:t>
      </w:r>
      <w:r w:rsidR="00923E27">
        <w:rPr>
          <w:rFonts w:ascii="Arial" w:hAnsi="Arial" w:cs="Arial"/>
        </w:rPr>
        <w:t xml:space="preserve"> </w:t>
      </w:r>
      <w:r w:rsidRPr="0063776F">
        <w:rPr>
          <w:rFonts w:ascii="Arial" w:hAnsi="Arial" w:cs="Arial"/>
        </w:rPr>
        <w:t>The sub-parallel Stateline–North Tahoe and Incline Village faults</w:t>
      </w:r>
      <w:del w:id="257" w:author="Peggy Hellweg" w:date="2015-02-06T20:26:00Z">
        <w:r w:rsidRPr="0063776F" w:rsidDel="00474AEA">
          <w:rPr>
            <w:rFonts w:ascii="Arial" w:hAnsi="Arial" w:cs="Arial"/>
          </w:rPr>
          <w:delText>,</w:delText>
        </w:r>
      </w:del>
      <w:r w:rsidRPr="0063776F">
        <w:rPr>
          <w:rFonts w:ascii="Arial" w:hAnsi="Arial" w:cs="Arial"/>
        </w:rPr>
        <w:t xml:space="preserve"> in the northeast basin translate to a more northeasterly strike at their northeastern extent</w:t>
      </w:r>
      <w:r w:rsidR="00923E27">
        <w:rPr>
          <w:rFonts w:ascii="Arial" w:hAnsi="Arial" w:cs="Arial"/>
        </w:rPr>
        <w:t xml:space="preserve"> with</w:t>
      </w:r>
      <w:ins w:id="258" w:author="Peggy Hellweg" w:date="2015-02-06T20:26:00Z">
        <w:r w:rsidR="00474AEA">
          <w:rPr>
            <w:rFonts w:ascii="Arial" w:hAnsi="Arial" w:cs="Arial"/>
          </w:rPr>
          <w:t>,</w:t>
        </w:r>
      </w:ins>
      <w:r w:rsidR="00923E27">
        <w:rPr>
          <w:rFonts w:ascii="Arial" w:hAnsi="Arial" w:cs="Arial"/>
        </w:rPr>
        <w:t xml:space="preserve"> </w:t>
      </w:r>
      <w:r w:rsidRPr="0063776F">
        <w:rPr>
          <w:rFonts w:ascii="Arial" w:hAnsi="Arial" w:cs="Arial"/>
        </w:rPr>
        <w:t>corresponding ESE dip direction</w:t>
      </w:r>
      <w:r w:rsidR="00923E27">
        <w:rPr>
          <w:rFonts w:ascii="Arial" w:hAnsi="Arial" w:cs="Arial"/>
        </w:rPr>
        <w:t>s</w:t>
      </w:r>
      <w:r w:rsidRPr="0063776F">
        <w:rPr>
          <w:rFonts w:ascii="Arial" w:hAnsi="Arial" w:cs="Arial"/>
        </w:rPr>
        <w:t xml:space="preserve">; they show similar minimum lengths of ~40 km </w:t>
      </w:r>
      <w:r w:rsidRPr="0063776F">
        <w:rPr>
          <w:rFonts w:ascii="Arial" w:hAnsi="Arial" w:cs="Arial"/>
        </w:rPr>
        <w:lastRenderedPageBreak/>
        <w:t xml:space="preserve">(Schweickert et al., 2004; Brothers et al., 2009; Schmauder, 2013). </w:t>
      </w:r>
      <w:r w:rsidR="00716E58">
        <w:rPr>
          <w:rFonts w:ascii="Arial" w:hAnsi="Arial" w:cs="Arial"/>
        </w:rPr>
        <w:t xml:space="preserve">These faults are located ~7 km and ~10 km to the east of the strike of the West Tahoe fault. </w:t>
      </w:r>
      <w:r w:rsidRPr="0063776F">
        <w:rPr>
          <w:rFonts w:ascii="Arial" w:hAnsi="Arial" w:cs="Arial"/>
        </w:rPr>
        <w:t>The West Tahoe fault, the primary and westernmost of the basin’s principle normal faults, trends N-S</w:t>
      </w:r>
      <w:ins w:id="259" w:author="Peggy Hellweg" w:date="2015-02-06T20:26:00Z">
        <w:r w:rsidR="00474AEA">
          <w:rPr>
            <w:rFonts w:ascii="Arial" w:hAnsi="Arial" w:cs="Arial"/>
          </w:rPr>
          <w:t>,</w:t>
        </w:r>
      </w:ins>
      <w:r w:rsidRPr="0063776F">
        <w:rPr>
          <w:rFonts w:ascii="Arial" w:hAnsi="Arial" w:cs="Arial"/>
        </w:rPr>
        <w:t xml:space="preserve"> bounding the Sierran range front (minimum length ~55 km). In </w:t>
      </w:r>
      <w:ins w:id="260" w:author="Peggy Hellweg" w:date="2015-02-06T20:27:00Z">
        <w:r w:rsidR="00474AEA">
          <w:rPr>
            <w:rFonts w:ascii="Arial" w:hAnsi="Arial" w:cs="Arial"/>
          </w:rPr>
          <w:t xml:space="preserve">an </w:t>
        </w:r>
      </w:ins>
      <w:r w:rsidRPr="0063776F">
        <w:rPr>
          <w:rFonts w:ascii="Arial" w:hAnsi="Arial" w:cs="Arial"/>
        </w:rPr>
        <w:t xml:space="preserve">opposite sense to the Stateline-North Tahoe and Incline Village faults, the West Tahoe strikes more northwesterly at its northern extent. Numerous scarps along the West Tahoe fault, many imaged by underwater techniques, show a steeply east-dipping structure. Howle et al. (2012) </w:t>
      </w:r>
      <w:ins w:id="261" w:author="Peggy Hellweg" w:date="2015-02-06T20:28:00Z">
        <w:r w:rsidR="00474AEA" w:rsidRPr="0063776F">
          <w:rPr>
            <w:rFonts w:ascii="Arial" w:hAnsi="Arial" w:cs="Arial"/>
          </w:rPr>
          <w:t>interpreted recent LiDAR data</w:t>
        </w:r>
      </w:ins>
      <w:del w:id="262" w:author="Peggy Hellweg" w:date="2015-02-06T20:28:00Z">
        <w:r w:rsidRPr="0063776F" w:rsidDel="00474AEA">
          <w:rPr>
            <w:rFonts w:ascii="Arial" w:hAnsi="Arial" w:cs="Arial"/>
          </w:rPr>
          <w:delText>suggest</w:delText>
        </w:r>
      </w:del>
      <w:r w:rsidRPr="0063776F">
        <w:rPr>
          <w:rFonts w:ascii="Arial" w:hAnsi="Arial" w:cs="Arial"/>
        </w:rPr>
        <w:t xml:space="preserve"> </w:t>
      </w:r>
      <w:ins w:id="263" w:author="Peggy Hellweg" w:date="2015-02-06T20:28:00Z">
        <w:r w:rsidR="00474AEA">
          <w:rPr>
            <w:rFonts w:ascii="Arial" w:hAnsi="Arial" w:cs="Arial"/>
          </w:rPr>
          <w:t xml:space="preserve">as showing </w:t>
        </w:r>
      </w:ins>
      <w:ins w:id="264" w:author="Peggy Hellweg" w:date="2015-02-06T20:29:00Z">
        <w:r w:rsidR="00474AEA" w:rsidRPr="0063776F">
          <w:rPr>
            <w:rFonts w:ascii="Arial" w:hAnsi="Arial" w:cs="Arial"/>
          </w:rPr>
          <w:t>offset moraines and other back-tilted features</w:t>
        </w:r>
        <w:r w:rsidR="00474AEA">
          <w:rPr>
            <w:rFonts w:ascii="Arial" w:hAnsi="Arial" w:cs="Arial"/>
          </w:rPr>
          <w:t xml:space="preserve"> indicating the location </w:t>
        </w:r>
      </w:ins>
      <w:ins w:id="265" w:author="Peggy Hellweg" w:date="2015-02-06T20:30:00Z">
        <w:r w:rsidR="00474AEA" w:rsidRPr="0063776F">
          <w:rPr>
            <w:rFonts w:ascii="Arial" w:hAnsi="Arial" w:cs="Arial"/>
          </w:rPr>
          <w:t>numerous, closely spaced faults</w:t>
        </w:r>
        <w:r w:rsidR="00474AEA">
          <w:rPr>
            <w:rFonts w:ascii="Arial" w:hAnsi="Arial" w:cs="Arial"/>
          </w:rPr>
          <w:t xml:space="preserve"> </w:t>
        </w:r>
      </w:ins>
      <w:ins w:id="266" w:author="Peggy Hellweg" w:date="2015-02-06T20:29:00Z">
        <w:r w:rsidR="00474AEA">
          <w:rPr>
            <w:rFonts w:ascii="Arial" w:hAnsi="Arial" w:cs="Arial"/>
          </w:rPr>
          <w:t xml:space="preserve">of </w:t>
        </w:r>
      </w:ins>
      <w:ins w:id="267" w:author="Peggy Hellweg" w:date="2015-02-06T20:28:00Z">
        <w:r w:rsidR="00474AEA">
          <w:rPr>
            <w:rFonts w:ascii="Arial" w:hAnsi="Arial" w:cs="Arial"/>
          </w:rPr>
          <w:t>the</w:t>
        </w:r>
      </w:ins>
      <w:del w:id="268" w:author="Peggy Hellweg" w:date="2015-02-06T20:28:00Z">
        <w:r w:rsidRPr="0063776F" w:rsidDel="00474AEA">
          <w:rPr>
            <w:rFonts w:ascii="Arial" w:hAnsi="Arial" w:cs="Arial"/>
          </w:rPr>
          <w:delText>a</w:delText>
        </w:r>
      </w:del>
      <w:r w:rsidRPr="0063776F">
        <w:rPr>
          <w:rFonts w:ascii="Arial" w:hAnsi="Arial" w:cs="Arial"/>
        </w:rPr>
        <w:t xml:space="preserve"> Sierran frontal fault system west of the West Tahoe fault</w:t>
      </w:r>
      <w:del w:id="269" w:author="Peggy Hellweg" w:date="2015-02-06T20:30:00Z">
        <w:r w:rsidRPr="0063776F" w:rsidDel="00474AEA">
          <w:rPr>
            <w:rFonts w:ascii="Arial" w:hAnsi="Arial" w:cs="Arial"/>
          </w:rPr>
          <w:delText xml:space="preserve"> along</w:delText>
        </w:r>
      </w:del>
      <w:r w:rsidRPr="0063776F">
        <w:rPr>
          <w:rFonts w:ascii="Arial" w:hAnsi="Arial" w:cs="Arial"/>
        </w:rPr>
        <w:t xml:space="preserve"> </w:t>
      </w:r>
      <w:del w:id="270" w:author="Peggy Hellweg" w:date="2015-02-06T20:29:00Z">
        <w:r w:rsidRPr="0063776F" w:rsidDel="00474AEA">
          <w:rPr>
            <w:rFonts w:ascii="Arial" w:hAnsi="Arial" w:cs="Arial"/>
          </w:rPr>
          <w:delText>numerous, closely spaced</w:delText>
        </w:r>
      </w:del>
      <w:del w:id="271" w:author="Peggy Hellweg" w:date="2015-02-06T20:27:00Z">
        <w:r w:rsidR="00923E27" w:rsidDel="00474AEA">
          <w:rPr>
            <w:rFonts w:ascii="Arial" w:hAnsi="Arial" w:cs="Arial"/>
          </w:rPr>
          <w:delText>,</w:delText>
        </w:r>
      </w:del>
      <w:del w:id="272" w:author="Peggy Hellweg" w:date="2015-02-06T20:29:00Z">
        <w:r w:rsidRPr="0063776F" w:rsidDel="00474AEA">
          <w:rPr>
            <w:rFonts w:ascii="Arial" w:hAnsi="Arial" w:cs="Arial"/>
          </w:rPr>
          <w:delText xml:space="preserve"> faults based on the alignment of offset moraines and other back-tilted features,</w:delText>
        </w:r>
      </w:del>
      <w:del w:id="273" w:author="Peggy Hellweg" w:date="2015-02-06T20:27:00Z">
        <w:r w:rsidRPr="0063776F" w:rsidDel="00474AEA">
          <w:rPr>
            <w:rFonts w:ascii="Arial" w:hAnsi="Arial" w:cs="Arial"/>
          </w:rPr>
          <w:delText xml:space="preserve"> interpreted from recent LiDAR data</w:delText>
        </w:r>
      </w:del>
      <w:r w:rsidRPr="0063776F">
        <w:rPr>
          <w:rFonts w:ascii="Arial" w:hAnsi="Arial" w:cs="Arial"/>
        </w:rPr>
        <w:t xml:space="preserve">. This controversial interpretation (Maloney et al., 2013; Schmauder, 2013) places an almost three-fold increase in the slip rate across this Sierran frontal fault system, as compared to the contribution from the West Tahoe fault. </w:t>
      </w:r>
    </w:p>
    <w:p w14:paraId="590F9B5D" w14:textId="77777777" w:rsidR="00726466" w:rsidRDefault="00726466" w:rsidP="008F7A24">
      <w:pPr>
        <w:widowControl/>
        <w:spacing w:line="480" w:lineRule="auto"/>
        <w:rPr>
          <w:rFonts w:ascii="Arial" w:hAnsi="Arial" w:cs="Arial"/>
        </w:rPr>
      </w:pPr>
    </w:p>
    <w:p w14:paraId="46C81B19" w14:textId="77777777" w:rsidR="00726466" w:rsidRPr="00843200" w:rsidRDefault="00726466" w:rsidP="00726466">
      <w:pPr>
        <w:pStyle w:val="Heading1"/>
        <w:widowControl/>
        <w:spacing w:line="480" w:lineRule="auto"/>
        <w:rPr>
          <w:rFonts w:ascii="Arial" w:hAnsi="Arial" w:cs="Arial"/>
        </w:rPr>
      </w:pPr>
      <w:r>
        <w:rPr>
          <w:rFonts w:ascii="Arial" w:hAnsi="Arial" w:cs="Arial"/>
        </w:rPr>
        <w:t>DATA</w:t>
      </w:r>
      <w:r w:rsidR="009D4E9F">
        <w:rPr>
          <w:rFonts w:ascii="Arial" w:hAnsi="Arial" w:cs="Arial"/>
        </w:rPr>
        <w:t xml:space="preserve"> AND METHODS</w:t>
      </w:r>
    </w:p>
    <w:p w14:paraId="05C45F88" w14:textId="77777777" w:rsidR="00726466" w:rsidRDefault="00726466" w:rsidP="00726466">
      <w:pPr>
        <w:spacing w:line="480" w:lineRule="auto"/>
        <w:rPr>
          <w:rFonts w:ascii="Arial" w:hAnsi="Arial" w:cs="Arial"/>
        </w:rPr>
      </w:pPr>
    </w:p>
    <w:p w14:paraId="5991A8E4" w14:textId="4B6FACF5" w:rsidR="00572369" w:rsidRDefault="00603320" w:rsidP="00572369">
      <w:pPr>
        <w:spacing w:line="480" w:lineRule="auto"/>
        <w:rPr>
          <w:rFonts w:ascii="Arial" w:hAnsi="Arial" w:cs="Arial"/>
        </w:rPr>
      </w:pPr>
      <w:r w:rsidRPr="00603320">
        <w:rPr>
          <w:rFonts w:ascii="Arial" w:hAnsi="Arial" w:cs="Arial"/>
        </w:rPr>
        <w:t>Earthquakes from the Nevada Seismological Laboratory (NSL) historical catalog are shown in Figure 4; however, only data recorded since 2000 (when digital network coverage was dramatically improved) are used to develop high-precision locations and short-period focal mechanisms</w:t>
      </w:r>
      <w:r>
        <w:rPr>
          <w:rFonts w:ascii="Arial" w:hAnsi="Arial" w:cs="Arial"/>
        </w:rPr>
        <w:t xml:space="preserve">. </w:t>
      </w:r>
      <w:r w:rsidR="0010034D" w:rsidRPr="00046179">
        <w:rPr>
          <w:rFonts w:ascii="Arial" w:hAnsi="Arial"/>
        </w:rPr>
        <w:t>From January 2000 through December 2013, 6,047 upper-crustal earthquakes</w:t>
      </w:r>
      <w:r w:rsidR="00127BFC">
        <w:rPr>
          <w:rFonts w:ascii="Arial" w:hAnsi="Arial"/>
        </w:rPr>
        <w:t>,</w:t>
      </w:r>
      <w:r w:rsidR="0010034D" w:rsidRPr="00046179">
        <w:rPr>
          <w:rFonts w:ascii="Arial" w:hAnsi="Arial"/>
        </w:rPr>
        <w:t xml:space="preserve"> ranging in magnitude between M</w:t>
      </w:r>
      <w:r w:rsidR="0010034D" w:rsidRPr="00046179">
        <w:rPr>
          <w:rFonts w:ascii="Arial" w:hAnsi="Arial"/>
          <w:vertAlign w:val="subscript"/>
        </w:rPr>
        <w:t>L</w:t>
      </w:r>
      <w:r w:rsidR="0010034D" w:rsidRPr="00046179">
        <w:rPr>
          <w:rFonts w:ascii="Arial" w:hAnsi="Arial"/>
        </w:rPr>
        <w:t xml:space="preserve"> ~0.0 to M</w:t>
      </w:r>
      <w:r w:rsidR="0010034D" w:rsidRPr="00046179">
        <w:rPr>
          <w:rFonts w:ascii="Arial" w:hAnsi="Arial"/>
          <w:vertAlign w:val="subscript"/>
        </w:rPr>
        <w:t>L</w:t>
      </w:r>
      <w:r w:rsidR="0010034D" w:rsidRPr="00046179">
        <w:rPr>
          <w:rFonts w:ascii="Arial" w:hAnsi="Arial"/>
        </w:rPr>
        <w:t xml:space="preserve"> 4.6</w:t>
      </w:r>
      <w:r w:rsidR="00127BFC">
        <w:rPr>
          <w:rFonts w:ascii="Arial" w:hAnsi="Arial"/>
        </w:rPr>
        <w:t>,</w:t>
      </w:r>
      <w:r w:rsidR="0010034D" w:rsidRPr="00046179">
        <w:rPr>
          <w:rFonts w:ascii="Arial" w:hAnsi="Arial"/>
        </w:rPr>
        <w:t xml:space="preserve"> </w:t>
      </w:r>
      <w:del w:id="274" w:author="Peggy Hellweg" w:date="2015-02-06T20:31:00Z">
        <w:r w:rsidR="0010034D" w:rsidRPr="00046179" w:rsidDel="00620E72">
          <w:rPr>
            <w:rFonts w:ascii="Arial" w:hAnsi="Arial"/>
          </w:rPr>
          <w:delText>have</w:delText>
        </w:r>
        <w:r w:rsidR="001B3C99" w:rsidDel="00620E72">
          <w:rPr>
            <w:rFonts w:ascii="Arial" w:hAnsi="Arial"/>
          </w:rPr>
          <w:delText xml:space="preserve"> been</w:delText>
        </w:r>
      </w:del>
      <w:ins w:id="275" w:author="Peggy Hellweg" w:date="2015-02-06T20:31:00Z">
        <w:r w:rsidR="00620E72">
          <w:rPr>
            <w:rFonts w:ascii="Arial" w:hAnsi="Arial"/>
          </w:rPr>
          <w:t>occurred</w:t>
        </w:r>
      </w:ins>
      <w:del w:id="276" w:author="Peggy Hellweg" w:date="2015-02-06T20:31:00Z">
        <w:r w:rsidR="001B3C99" w:rsidDel="00620E72">
          <w:rPr>
            <w:rFonts w:ascii="Arial" w:hAnsi="Arial"/>
          </w:rPr>
          <w:delText xml:space="preserve"> located</w:delText>
        </w:r>
      </w:del>
      <w:r w:rsidR="001B3C99">
        <w:rPr>
          <w:rFonts w:ascii="Arial" w:hAnsi="Arial"/>
        </w:rPr>
        <w:t xml:space="preserve"> in the study area; </w:t>
      </w:r>
      <w:r w:rsidR="00726466" w:rsidRPr="00942ABC">
        <w:rPr>
          <w:rFonts w:ascii="Arial" w:hAnsi="Arial" w:cs="Arial"/>
        </w:rPr>
        <w:t xml:space="preserve">we focus on the earthquakes in the upper brittle crust and do not revisit the ~30 km depth 2003 volcanic swarm under north Lake Tahoe (Smith et al., </w:t>
      </w:r>
      <w:r w:rsidR="00726466" w:rsidRPr="00942ABC">
        <w:rPr>
          <w:rFonts w:ascii="Arial" w:hAnsi="Arial" w:cs="Arial"/>
        </w:rPr>
        <w:lastRenderedPageBreak/>
        <w:t xml:space="preserve">2004) </w:t>
      </w:r>
      <w:r w:rsidR="00127BFC">
        <w:rPr>
          <w:rFonts w:ascii="Arial" w:hAnsi="Arial" w:cs="Arial"/>
        </w:rPr>
        <w:t>or the</w:t>
      </w:r>
      <w:r w:rsidR="00726466" w:rsidRPr="00942ABC">
        <w:rPr>
          <w:rFonts w:ascii="Arial" w:hAnsi="Arial" w:cs="Arial"/>
        </w:rPr>
        <w:t xml:space="preserve"> similar </w:t>
      </w:r>
      <w:r w:rsidR="00127BFC">
        <w:rPr>
          <w:rFonts w:ascii="Arial" w:hAnsi="Arial" w:cs="Arial"/>
        </w:rPr>
        <w:t xml:space="preserve">2011-12 </w:t>
      </w:r>
      <w:r w:rsidR="00726466" w:rsidRPr="00942ABC">
        <w:rPr>
          <w:rFonts w:ascii="Arial" w:hAnsi="Arial" w:cs="Arial"/>
        </w:rPr>
        <w:t>Sierraville, CA</w:t>
      </w:r>
      <w:r w:rsidR="00127BFC">
        <w:rPr>
          <w:rFonts w:ascii="Arial" w:hAnsi="Arial" w:cs="Arial"/>
        </w:rPr>
        <w:t xml:space="preserve"> swarm</w:t>
      </w:r>
      <w:r w:rsidR="00726466" w:rsidRPr="00942ABC">
        <w:rPr>
          <w:rFonts w:ascii="Arial" w:hAnsi="Arial" w:cs="Arial"/>
        </w:rPr>
        <w:t xml:space="preserve">. </w:t>
      </w:r>
      <w:r w:rsidR="00572369" w:rsidRPr="00942ABC">
        <w:rPr>
          <w:rFonts w:ascii="Arial" w:hAnsi="Arial" w:cs="Arial"/>
        </w:rPr>
        <w:t>The 6,047 earthquake locations were developed from a dense local network in the Lake Tahoe-Reno-Carson City area comprised of both single-channel analog</w:t>
      </w:r>
      <w:r w:rsidR="001B3C99">
        <w:rPr>
          <w:rFonts w:ascii="Arial" w:hAnsi="Arial" w:cs="Arial"/>
        </w:rPr>
        <w:t xml:space="preserve"> short-period</w:t>
      </w:r>
      <w:r w:rsidR="00572369" w:rsidRPr="00942ABC">
        <w:rPr>
          <w:rFonts w:ascii="Arial" w:hAnsi="Arial" w:cs="Arial"/>
        </w:rPr>
        <w:t xml:space="preserve"> and </w:t>
      </w:r>
      <w:r w:rsidR="001B3C99">
        <w:rPr>
          <w:rFonts w:ascii="Arial" w:hAnsi="Arial" w:cs="Arial"/>
        </w:rPr>
        <w:t>3</w:t>
      </w:r>
      <w:r w:rsidR="00572369" w:rsidRPr="00942ABC">
        <w:rPr>
          <w:rFonts w:ascii="Arial" w:hAnsi="Arial" w:cs="Arial"/>
        </w:rPr>
        <w:t xml:space="preserve">-component digital </w:t>
      </w:r>
      <w:r w:rsidR="001B3C99">
        <w:rPr>
          <w:rFonts w:ascii="Arial" w:hAnsi="Arial" w:cs="Arial"/>
        </w:rPr>
        <w:t xml:space="preserve">broadband, short-period, and strong motion </w:t>
      </w:r>
      <w:del w:id="277" w:author="Peggy Hellweg" w:date="2015-02-06T20:32:00Z">
        <w:r w:rsidR="00127BFC" w:rsidDel="00620E72">
          <w:rPr>
            <w:rFonts w:ascii="Arial" w:hAnsi="Arial" w:cs="Arial"/>
          </w:rPr>
          <w:delText xml:space="preserve">seismograph </w:delText>
        </w:r>
      </w:del>
      <w:ins w:id="278" w:author="Peggy Hellweg" w:date="2015-02-06T20:32:00Z">
        <w:r w:rsidR="00620E72">
          <w:rPr>
            <w:rFonts w:ascii="Arial" w:hAnsi="Arial" w:cs="Arial"/>
          </w:rPr>
          <w:t xml:space="preserve">seismic </w:t>
        </w:r>
      </w:ins>
      <w:r w:rsidR="001B3C99">
        <w:rPr>
          <w:rFonts w:ascii="Arial" w:hAnsi="Arial" w:cs="Arial"/>
        </w:rPr>
        <w:t>stations</w:t>
      </w:r>
      <w:r w:rsidR="00572369" w:rsidRPr="00942ABC">
        <w:rPr>
          <w:rFonts w:ascii="Arial" w:hAnsi="Arial" w:cs="Arial"/>
        </w:rPr>
        <w:t xml:space="preserve"> (smaller events are </w:t>
      </w:r>
      <w:r w:rsidR="001B3C99">
        <w:rPr>
          <w:rFonts w:ascii="Arial" w:hAnsi="Arial" w:cs="Arial"/>
        </w:rPr>
        <w:t xml:space="preserve">typically </w:t>
      </w:r>
      <w:r w:rsidR="00572369" w:rsidRPr="00942ABC">
        <w:rPr>
          <w:rFonts w:ascii="Arial" w:hAnsi="Arial" w:cs="Arial"/>
        </w:rPr>
        <w:t xml:space="preserve">recorded on a subset of the </w:t>
      </w:r>
      <w:r w:rsidR="001B3C99">
        <w:rPr>
          <w:rFonts w:ascii="Arial" w:hAnsi="Arial" w:cs="Arial"/>
        </w:rPr>
        <w:t>seismic</w:t>
      </w:r>
      <w:r w:rsidR="00572369" w:rsidRPr="00942ABC">
        <w:rPr>
          <w:rFonts w:ascii="Arial" w:hAnsi="Arial" w:cs="Arial"/>
        </w:rPr>
        <w:t xml:space="preserve"> network</w:t>
      </w:r>
      <w:r w:rsidR="001B3C99">
        <w:rPr>
          <w:rFonts w:ascii="Arial" w:hAnsi="Arial" w:cs="Arial"/>
        </w:rPr>
        <w:t>; Figure 5</w:t>
      </w:r>
      <w:r w:rsidR="00572369" w:rsidRPr="00942ABC">
        <w:rPr>
          <w:rFonts w:ascii="Arial" w:hAnsi="Arial" w:cs="Arial"/>
        </w:rPr>
        <w:t xml:space="preserve">). For this study, 679 focal mechanisms were computed with an Antelope </w:t>
      </w:r>
      <w:r w:rsidR="00127BFC">
        <w:rPr>
          <w:rFonts w:ascii="Arial" w:hAnsi="Arial" w:cs="Arial"/>
        </w:rPr>
        <w:t xml:space="preserve">(network processing software) </w:t>
      </w:r>
      <w:r w:rsidR="00572369" w:rsidRPr="00942ABC">
        <w:rPr>
          <w:rFonts w:ascii="Arial" w:hAnsi="Arial" w:cs="Arial"/>
        </w:rPr>
        <w:t xml:space="preserve">implementation of the USGS </w:t>
      </w:r>
      <w:commentRangeStart w:id="279"/>
      <w:r w:rsidR="00572369" w:rsidRPr="00942ABC">
        <w:rPr>
          <w:rFonts w:ascii="Arial" w:hAnsi="Arial" w:cs="Arial"/>
        </w:rPr>
        <w:t>HASH routine</w:t>
      </w:r>
      <w:commentRangeEnd w:id="279"/>
      <w:r w:rsidR="00620E72">
        <w:rPr>
          <w:rStyle w:val="CommentReference"/>
        </w:rPr>
        <w:commentReference w:id="279"/>
      </w:r>
      <w:r w:rsidR="00572369" w:rsidRPr="00942ABC">
        <w:rPr>
          <w:rFonts w:ascii="Arial" w:hAnsi="Arial" w:cs="Arial"/>
        </w:rPr>
        <w:t>.</w:t>
      </w:r>
    </w:p>
    <w:p w14:paraId="44090D6B" w14:textId="77777777" w:rsidR="0067453A" w:rsidRDefault="0067453A" w:rsidP="00572369">
      <w:pPr>
        <w:spacing w:line="480" w:lineRule="auto"/>
        <w:rPr>
          <w:rFonts w:ascii="Arial" w:hAnsi="Arial" w:cs="Arial"/>
        </w:rPr>
      </w:pPr>
    </w:p>
    <w:p w14:paraId="2A548C80" w14:textId="77777777" w:rsidR="005C69A5" w:rsidRDefault="00F67C25" w:rsidP="00905238">
      <w:pPr>
        <w:pStyle w:val="Footer"/>
        <w:spacing w:line="480" w:lineRule="auto"/>
        <w:jc w:val="center"/>
        <w:rPr>
          <w:rFonts w:ascii="Arial" w:hAnsi="Arial" w:cs="Arial"/>
        </w:rPr>
      </w:pPr>
      <w:r>
        <w:rPr>
          <w:rFonts w:ascii="Arial" w:hAnsi="Arial"/>
          <w:noProof/>
        </w:rPr>
        <w:drawing>
          <wp:inline distT="0" distB="0" distL="0" distR="0" wp14:anchorId="2BBBEA99" wp14:editId="6323C287">
            <wp:extent cx="4966335" cy="4981855"/>
            <wp:effectExtent l="0" t="0" r="12065"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6335" cy="4981855"/>
                    </a:xfrm>
                    <a:prstGeom prst="rect">
                      <a:avLst/>
                    </a:prstGeom>
                    <a:noFill/>
                    <a:ln>
                      <a:noFill/>
                    </a:ln>
                  </pic:spPr>
                </pic:pic>
              </a:graphicData>
            </a:graphic>
          </wp:inline>
        </w:drawing>
      </w:r>
    </w:p>
    <w:p w14:paraId="089EE10C" w14:textId="77777777" w:rsidR="005C69A5" w:rsidRPr="005C69A5" w:rsidRDefault="005C69A5" w:rsidP="005C69A5">
      <w:pPr>
        <w:pStyle w:val="Footer"/>
        <w:rPr>
          <w:rFonts w:ascii="Arial" w:hAnsi="Arial" w:cs="Arial"/>
        </w:rPr>
      </w:pPr>
      <w:r w:rsidRPr="005C69A5">
        <w:rPr>
          <w:rFonts w:ascii="Arial" w:hAnsi="Arial" w:cs="Arial"/>
        </w:rPr>
        <w:t xml:space="preserve">Figure 4. Earthquake locations of events from 1857 to 2013 on shaded relief map. </w:t>
      </w:r>
      <w:r w:rsidRPr="005C69A5">
        <w:rPr>
          <w:rFonts w:ascii="Arial" w:hAnsi="Arial" w:cs="Arial"/>
        </w:rPr>
        <w:lastRenderedPageBreak/>
        <w:t>Events are colored and scaled according to magnitude. Thick black line represents outline of study area. Quaternary fault and fold database for the United States shown by thin black lines (USGS et al., 2006).</w:t>
      </w:r>
    </w:p>
    <w:p w14:paraId="522C34F8" w14:textId="77777777" w:rsidR="005C69A5" w:rsidRDefault="005C69A5" w:rsidP="005C69A5">
      <w:pPr>
        <w:pStyle w:val="Footer"/>
        <w:rPr>
          <w:rFonts w:ascii="Arial" w:hAnsi="Arial" w:cs="Arial"/>
        </w:rPr>
      </w:pPr>
    </w:p>
    <w:p w14:paraId="04F8DCFF" w14:textId="77777777" w:rsidR="005C69A5" w:rsidRDefault="005C69A5" w:rsidP="0067453A">
      <w:pPr>
        <w:pStyle w:val="Footer"/>
        <w:spacing w:line="480" w:lineRule="auto"/>
        <w:rPr>
          <w:rFonts w:ascii="Arial" w:hAnsi="Arial" w:cs="Arial"/>
        </w:rPr>
      </w:pPr>
    </w:p>
    <w:p w14:paraId="5A42E060" w14:textId="77777777" w:rsidR="005C69A5" w:rsidRDefault="00F67C25" w:rsidP="00905238">
      <w:pPr>
        <w:pStyle w:val="Footer"/>
        <w:spacing w:line="480" w:lineRule="auto"/>
        <w:jc w:val="center"/>
        <w:rPr>
          <w:rFonts w:ascii="Arial" w:hAnsi="Arial"/>
          <w:noProof/>
        </w:rPr>
      </w:pPr>
      <w:r>
        <w:rPr>
          <w:rFonts w:ascii="Arial" w:hAnsi="Arial"/>
          <w:noProof/>
        </w:rPr>
        <w:drawing>
          <wp:inline distT="0" distB="0" distL="0" distR="0" wp14:anchorId="6DEA91CD" wp14:editId="5AE860BA">
            <wp:extent cx="5226701" cy="6107007"/>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6701" cy="6107007"/>
                    </a:xfrm>
                    <a:prstGeom prst="rect">
                      <a:avLst/>
                    </a:prstGeom>
                    <a:noFill/>
                    <a:ln>
                      <a:noFill/>
                    </a:ln>
                  </pic:spPr>
                </pic:pic>
              </a:graphicData>
            </a:graphic>
          </wp:inline>
        </w:drawing>
      </w:r>
    </w:p>
    <w:p w14:paraId="52A6B67D" w14:textId="77777777" w:rsidR="005C69A5" w:rsidRPr="005C69A5" w:rsidRDefault="005C69A5" w:rsidP="005C69A5">
      <w:pPr>
        <w:rPr>
          <w:rFonts w:ascii="Arial" w:hAnsi="Arial"/>
        </w:rPr>
      </w:pPr>
      <w:r w:rsidRPr="005C69A5">
        <w:rPr>
          <w:rFonts w:ascii="Arial" w:hAnsi="Arial"/>
        </w:rPr>
        <w:t xml:space="preserve">Figure 5. Nevada Seismic Network seismometer locations in the Tahoe/Truckee region on shaded relief map. </w:t>
      </w:r>
    </w:p>
    <w:p w14:paraId="60B3BDAA" w14:textId="77777777" w:rsidR="005C69A5" w:rsidRDefault="005C69A5" w:rsidP="0067453A">
      <w:pPr>
        <w:pStyle w:val="Footer"/>
        <w:spacing w:line="480" w:lineRule="auto"/>
        <w:rPr>
          <w:rFonts w:ascii="Arial" w:hAnsi="Arial" w:cs="Arial"/>
        </w:rPr>
      </w:pPr>
    </w:p>
    <w:p w14:paraId="6A7FFDF1" w14:textId="77777777" w:rsidR="00443D4C" w:rsidRDefault="000D5608" w:rsidP="00443D4C">
      <w:pPr>
        <w:pStyle w:val="Footer"/>
        <w:spacing w:line="480" w:lineRule="auto"/>
        <w:rPr>
          <w:rFonts w:ascii="Arial" w:hAnsi="Arial" w:cs="Arial"/>
        </w:rPr>
      </w:pPr>
      <w:r w:rsidRPr="00BB022B">
        <w:rPr>
          <w:rFonts w:ascii="Arial" w:hAnsi="Arial" w:cs="Arial"/>
        </w:rPr>
        <w:t xml:space="preserve">Several programs were applied </w:t>
      </w:r>
      <w:r>
        <w:rPr>
          <w:rFonts w:ascii="Arial" w:hAnsi="Arial" w:cs="Arial"/>
        </w:rPr>
        <w:t>in</w:t>
      </w:r>
      <w:r w:rsidRPr="00BB022B">
        <w:rPr>
          <w:rFonts w:ascii="Arial" w:hAnsi="Arial" w:cs="Arial"/>
        </w:rPr>
        <w:t xml:space="preserve"> develop</w:t>
      </w:r>
      <w:r>
        <w:rPr>
          <w:rFonts w:ascii="Arial" w:hAnsi="Arial" w:cs="Arial"/>
        </w:rPr>
        <w:t>ing</w:t>
      </w:r>
      <w:r w:rsidRPr="00BB022B">
        <w:rPr>
          <w:rFonts w:ascii="Arial" w:hAnsi="Arial" w:cs="Arial"/>
        </w:rPr>
        <w:t xml:space="preserve"> high-precision locations and a sui</w:t>
      </w:r>
      <w:r w:rsidR="00127BFC">
        <w:rPr>
          <w:rFonts w:ascii="Arial" w:hAnsi="Arial" w:cs="Arial"/>
        </w:rPr>
        <w:t>table 1-</w:t>
      </w:r>
      <w:r w:rsidR="00443D4C" w:rsidRPr="00BB022B">
        <w:rPr>
          <w:rFonts w:ascii="Arial" w:hAnsi="Arial" w:cs="Arial"/>
        </w:rPr>
        <w:lastRenderedPageBreak/>
        <w:t>D velocity model. Various initial models an</w:t>
      </w:r>
      <w:r w:rsidR="00443D4C">
        <w:rPr>
          <w:rFonts w:ascii="Arial" w:hAnsi="Arial" w:cs="Arial"/>
        </w:rPr>
        <w:t xml:space="preserve">d layer intervals (adapted from existing </w:t>
      </w:r>
      <w:r w:rsidR="00443D4C" w:rsidRPr="00BB022B">
        <w:rPr>
          <w:rFonts w:ascii="Arial" w:hAnsi="Arial" w:cs="Arial"/>
        </w:rPr>
        <w:t xml:space="preserve">1-D models used in </w:t>
      </w:r>
      <w:r w:rsidR="00443D4C">
        <w:rPr>
          <w:rFonts w:ascii="Arial" w:hAnsi="Arial" w:cs="Arial"/>
        </w:rPr>
        <w:t>the Tahoe area</w:t>
      </w:r>
      <w:r w:rsidR="00443D4C" w:rsidRPr="00BB022B">
        <w:rPr>
          <w:rFonts w:ascii="Arial" w:hAnsi="Arial" w:cs="Arial"/>
        </w:rPr>
        <w:t xml:space="preserve">) were used </w:t>
      </w:r>
      <w:r w:rsidR="00443D4C">
        <w:rPr>
          <w:rFonts w:ascii="Arial" w:hAnsi="Arial" w:cs="Arial"/>
        </w:rPr>
        <w:t>with</w:t>
      </w:r>
      <w:r w:rsidR="00443D4C" w:rsidRPr="00BB022B">
        <w:rPr>
          <w:rFonts w:ascii="Arial" w:hAnsi="Arial" w:cs="Arial"/>
        </w:rPr>
        <w:t xml:space="preserve"> application VELEST (Kissling et al., </w:t>
      </w:r>
    </w:p>
    <w:p w14:paraId="4B3E08ED" w14:textId="6F323AC2" w:rsidR="0067453A" w:rsidRPr="00BB022B" w:rsidRDefault="0067453A" w:rsidP="0067453A">
      <w:pPr>
        <w:pStyle w:val="Footer"/>
        <w:spacing w:line="480" w:lineRule="auto"/>
        <w:rPr>
          <w:rFonts w:ascii="Arial" w:hAnsi="Arial" w:cs="Arial"/>
        </w:rPr>
      </w:pPr>
      <w:r w:rsidRPr="00BB022B">
        <w:rPr>
          <w:rFonts w:ascii="Arial" w:hAnsi="Arial" w:cs="Arial"/>
        </w:rPr>
        <w:t xml:space="preserve">1994) to establish an improved 1-D model </w:t>
      </w:r>
      <w:r w:rsidR="00371C1D">
        <w:rPr>
          <w:rFonts w:ascii="Arial" w:hAnsi="Arial" w:cs="Arial"/>
        </w:rPr>
        <w:t>(Table 2</w:t>
      </w:r>
      <w:r w:rsidRPr="00BB022B">
        <w:rPr>
          <w:rFonts w:ascii="Arial" w:hAnsi="Arial" w:cs="Arial"/>
        </w:rPr>
        <w:t>). The VELEST 1-D model and vertical datum and station residuals developed with HYPOINVERSE (Klein, 1978) were used to build a modified</w:t>
      </w:r>
      <w:r w:rsidR="00A7080A">
        <w:rPr>
          <w:rFonts w:ascii="Arial" w:hAnsi="Arial" w:cs="Arial"/>
        </w:rPr>
        <w:t xml:space="preserve"> event</w:t>
      </w:r>
      <w:r w:rsidRPr="00BB022B">
        <w:rPr>
          <w:rFonts w:ascii="Arial" w:hAnsi="Arial" w:cs="Arial"/>
        </w:rPr>
        <w:t xml:space="preserve"> location and travel time database for input to HypoDD  (Waldhauser and Ellsworth, 2000). HypoDD utility ‘ph2dt’ associates station-event pairs with unique event identifiers derived from the NSL DataScope database for double-difference locations. Waveform cross-correlation times were computed for station-event pairs and applied in a final set of HypoDD relocations </w:t>
      </w:r>
      <w:r w:rsidR="00A7080A">
        <w:rPr>
          <w:rFonts w:ascii="Arial" w:hAnsi="Arial" w:cs="Arial"/>
        </w:rPr>
        <w:t>including</w:t>
      </w:r>
      <w:r w:rsidRPr="00BB022B">
        <w:rPr>
          <w:rFonts w:ascii="Arial" w:hAnsi="Arial" w:cs="Arial"/>
        </w:rPr>
        <w:t xml:space="preserve"> both ph</w:t>
      </w:r>
      <w:r w:rsidR="00A7080A">
        <w:rPr>
          <w:rFonts w:ascii="Arial" w:hAnsi="Arial" w:cs="Arial"/>
        </w:rPr>
        <w:t xml:space="preserve">ase and cross-correlation times. </w:t>
      </w:r>
      <w:r w:rsidR="00A7080A" w:rsidRPr="00A7080A">
        <w:rPr>
          <w:rFonts w:ascii="Arial" w:hAnsi="Arial" w:cs="Arial"/>
        </w:rPr>
        <w:t>Adjusted locations and travel time</w:t>
      </w:r>
      <w:ins w:id="280" w:author="Peggy Hellweg" w:date="2015-02-06T20:34:00Z">
        <w:r w:rsidR="0015114F">
          <w:rPr>
            <w:rFonts w:ascii="Arial" w:hAnsi="Arial" w:cs="Arial"/>
          </w:rPr>
          <w:t>s</w:t>
        </w:r>
      </w:ins>
      <w:r w:rsidR="00A7080A" w:rsidRPr="00A7080A">
        <w:rPr>
          <w:rFonts w:ascii="Arial" w:hAnsi="Arial" w:cs="Arial"/>
        </w:rPr>
        <w:t xml:space="preserve"> were determined from vertical datum and stations residual correction</w:t>
      </w:r>
      <w:ins w:id="281" w:author="Peggy Hellweg" w:date="2015-02-06T20:34:00Z">
        <w:r w:rsidR="0015114F">
          <w:rPr>
            <w:rFonts w:ascii="Arial" w:hAnsi="Arial" w:cs="Arial"/>
          </w:rPr>
          <w:t>s</w:t>
        </w:r>
      </w:ins>
      <w:r w:rsidR="00A7080A" w:rsidRPr="00A7080A">
        <w:rPr>
          <w:rFonts w:ascii="Arial" w:hAnsi="Arial" w:cs="Arial"/>
        </w:rPr>
        <w:t xml:space="preserve"> in initial HYPOINVERSE runs.</w:t>
      </w:r>
    </w:p>
    <w:p w14:paraId="25E94809" w14:textId="77777777" w:rsidR="0067453A" w:rsidRDefault="0067453A" w:rsidP="00572369">
      <w:pPr>
        <w:spacing w:line="480" w:lineRule="auto"/>
        <w:rPr>
          <w:rFonts w:ascii="Arial" w:hAnsi="Arial" w:cs="Arial"/>
        </w:rPr>
      </w:pPr>
    </w:p>
    <w:p w14:paraId="017D563E" w14:textId="77777777" w:rsidR="00806923" w:rsidRDefault="00B5676A" w:rsidP="00726466">
      <w:pPr>
        <w:spacing w:line="480" w:lineRule="auto"/>
        <w:rPr>
          <w:rFonts w:ascii="Arial" w:hAnsi="Arial" w:cs="Arial"/>
        </w:rPr>
      </w:pPr>
      <w:r w:rsidRPr="00B5676A">
        <w:rPr>
          <w:rFonts w:ascii="Arial" w:hAnsi="Arial" w:cs="Arial"/>
        </w:rPr>
        <w:t xml:space="preserve">P-wave first-motion focal mechanisms were </w:t>
      </w:r>
      <w:r w:rsidR="009559BC">
        <w:rPr>
          <w:rFonts w:ascii="Arial" w:hAnsi="Arial" w:cs="Arial"/>
        </w:rPr>
        <w:t xml:space="preserve">determined </w:t>
      </w:r>
      <w:r w:rsidRPr="00B5676A">
        <w:rPr>
          <w:rFonts w:ascii="Arial" w:hAnsi="Arial" w:cs="Arial"/>
        </w:rPr>
        <w:t>with USGS application HASH (Hardebeck &amp; Shearer, 2002)</w:t>
      </w:r>
      <w:r>
        <w:rPr>
          <w:rFonts w:ascii="Arial" w:hAnsi="Arial" w:cs="Arial"/>
        </w:rPr>
        <w:t xml:space="preserve">. </w:t>
      </w:r>
      <w:r w:rsidRPr="00B5676A">
        <w:rPr>
          <w:rFonts w:ascii="Arial" w:hAnsi="Arial" w:cs="Arial"/>
        </w:rPr>
        <w:t>Moment tensor solutions for M</w:t>
      </w:r>
      <w:r w:rsidRPr="00B5676A">
        <w:rPr>
          <w:rFonts w:ascii="Arial" w:hAnsi="Arial" w:cs="Arial"/>
          <w:vertAlign w:val="subscript"/>
        </w:rPr>
        <w:t>w</w:t>
      </w:r>
      <w:r w:rsidRPr="00B5676A">
        <w:rPr>
          <w:rFonts w:ascii="Arial" w:hAnsi="Arial" w:cs="Arial"/>
        </w:rPr>
        <w:t xml:space="preserve"> ≥ 3.5 events were calculated with software package MTINV (Ichinose et al., 2003).</w:t>
      </w:r>
      <w:r>
        <w:rPr>
          <w:rFonts w:ascii="Arial" w:hAnsi="Arial" w:cs="Arial"/>
        </w:rPr>
        <w:t xml:space="preserve"> </w:t>
      </w:r>
      <w:r w:rsidR="009559BC" w:rsidRPr="009559BC">
        <w:rPr>
          <w:rFonts w:ascii="Arial" w:hAnsi="Arial" w:cs="Arial"/>
        </w:rPr>
        <w:t>We determine the stress field at specified grid points from moment tensors and short-period focal mechanisms using USGS Spatial and Temporal Stress Inversion (SATSI) software (Hardebeck &amp; Michael, 2006).</w:t>
      </w:r>
      <w:r w:rsidR="00893682">
        <w:rPr>
          <w:rFonts w:ascii="Arial" w:hAnsi="Arial" w:cs="Arial"/>
        </w:rPr>
        <w:t xml:space="preserve"> </w:t>
      </w:r>
    </w:p>
    <w:p w14:paraId="40623B40" w14:textId="77777777" w:rsidR="008F7A24" w:rsidRDefault="008F7A24" w:rsidP="00726466">
      <w:pPr>
        <w:spacing w:line="480" w:lineRule="auto"/>
        <w:rPr>
          <w:rFonts w:ascii="Arial" w:hAnsi="Arial" w:cs="Arial"/>
          <w:noProof/>
        </w:rPr>
      </w:pPr>
    </w:p>
    <w:p w14:paraId="1387DEF8" w14:textId="77777777" w:rsidR="00C120CD" w:rsidRPr="008F4977" w:rsidRDefault="00C120CD" w:rsidP="00C120CD">
      <w:pPr>
        <w:spacing w:line="480" w:lineRule="auto"/>
        <w:rPr>
          <w:rFonts w:ascii="Arial" w:hAnsi="Arial" w:cs="Arial"/>
          <w:b/>
        </w:rPr>
      </w:pPr>
      <w:r>
        <w:rPr>
          <w:rFonts w:ascii="Arial" w:hAnsi="Arial" w:cs="Arial"/>
          <w:b/>
        </w:rPr>
        <w:t>RESULTS</w:t>
      </w:r>
    </w:p>
    <w:p w14:paraId="5E81916E" w14:textId="77777777" w:rsidR="00C120CD" w:rsidRDefault="00C120CD" w:rsidP="00C120CD">
      <w:pPr>
        <w:spacing w:line="480" w:lineRule="auto"/>
        <w:rPr>
          <w:rFonts w:ascii="Arial" w:hAnsi="Arial" w:cs="Arial"/>
          <w:b/>
        </w:rPr>
      </w:pPr>
    </w:p>
    <w:p w14:paraId="5C782A47" w14:textId="1067401A" w:rsidR="00127BFC" w:rsidRPr="006D0645" w:rsidRDefault="00C01BC8" w:rsidP="00127BFC">
      <w:pPr>
        <w:spacing w:line="480" w:lineRule="auto"/>
        <w:rPr>
          <w:rFonts w:ascii="Arial" w:hAnsi="Arial" w:cs="Arial"/>
        </w:rPr>
      </w:pPr>
      <w:ins w:id="282" w:author="Peggy Hellweg" w:date="2015-02-06T20:35:00Z">
        <w:r>
          <w:rPr>
            <w:rFonts w:ascii="Arial" w:hAnsi="Arial" w:cs="Arial"/>
          </w:rPr>
          <w:t>As s</w:t>
        </w:r>
      </w:ins>
      <w:del w:id="283" w:author="Peggy Hellweg" w:date="2015-02-06T20:35:00Z">
        <w:r w:rsidR="00061DD2" w:rsidDel="00C01BC8">
          <w:rPr>
            <w:rFonts w:ascii="Arial" w:hAnsi="Arial" w:cs="Arial"/>
          </w:rPr>
          <w:delText>S</w:delText>
        </w:r>
      </w:del>
      <w:r w:rsidR="00061DD2">
        <w:rPr>
          <w:rFonts w:ascii="Arial" w:hAnsi="Arial" w:cs="Arial"/>
        </w:rPr>
        <w:t>hown in Figures 6-10, e</w:t>
      </w:r>
      <w:r w:rsidR="00C120CD">
        <w:rPr>
          <w:rFonts w:ascii="Arial" w:hAnsi="Arial" w:cs="Arial"/>
        </w:rPr>
        <w:t xml:space="preserve">arthquake location quality is improved in </w:t>
      </w:r>
      <w:r w:rsidR="00C120CD" w:rsidRPr="00942ABC">
        <w:rPr>
          <w:rFonts w:ascii="Arial" w:hAnsi="Arial" w:cs="Arial"/>
        </w:rPr>
        <w:t xml:space="preserve">each step </w:t>
      </w:r>
      <w:r w:rsidR="00C120CD">
        <w:rPr>
          <w:rFonts w:ascii="Arial" w:hAnsi="Arial" w:cs="Arial"/>
        </w:rPr>
        <w:t>of</w:t>
      </w:r>
      <w:r w:rsidR="00C120CD" w:rsidRPr="00942ABC">
        <w:rPr>
          <w:rFonts w:ascii="Arial" w:hAnsi="Arial" w:cs="Arial"/>
        </w:rPr>
        <w:t xml:space="preserve"> the </w:t>
      </w:r>
      <w:r w:rsidR="00127BFC">
        <w:rPr>
          <w:rFonts w:ascii="Arial" w:hAnsi="Arial" w:cs="Arial"/>
        </w:rPr>
        <w:t xml:space="preserve">relocation </w:t>
      </w:r>
      <w:r w:rsidR="00127BFC" w:rsidRPr="00942ABC">
        <w:rPr>
          <w:rFonts w:ascii="Arial" w:hAnsi="Arial" w:cs="Arial"/>
        </w:rPr>
        <w:t>process</w:t>
      </w:r>
      <w:r w:rsidR="006D0645">
        <w:rPr>
          <w:rFonts w:ascii="Arial" w:hAnsi="Arial" w:cs="Arial"/>
        </w:rPr>
        <w:t xml:space="preserve"> (see Appendix A </w:t>
      </w:r>
      <w:ins w:id="284" w:author="Peggy Hellweg" w:date="2015-02-06T20:35:00Z">
        <w:r>
          <w:rPr>
            <w:rFonts w:ascii="Arial" w:hAnsi="Arial" w:cs="Arial"/>
          </w:rPr>
          <w:t xml:space="preserve">for </w:t>
        </w:r>
      </w:ins>
      <w:r w:rsidR="006D0645">
        <w:rPr>
          <w:rFonts w:ascii="Arial" w:hAnsi="Arial" w:cs="Arial"/>
        </w:rPr>
        <w:t>detail</w:t>
      </w:r>
      <w:ins w:id="285" w:author="Peggy Hellweg" w:date="2015-02-06T20:35:00Z">
        <w:r>
          <w:rPr>
            <w:rFonts w:ascii="Arial" w:hAnsi="Arial" w:cs="Arial"/>
          </w:rPr>
          <w:t>s</w:t>
        </w:r>
      </w:ins>
      <w:r w:rsidR="006D0645">
        <w:rPr>
          <w:rFonts w:ascii="Arial" w:hAnsi="Arial" w:cs="Arial"/>
        </w:rPr>
        <w:t xml:space="preserve"> on event relocations)</w:t>
      </w:r>
      <w:r w:rsidR="00127BFC" w:rsidRPr="00942ABC">
        <w:rPr>
          <w:rFonts w:ascii="Arial" w:hAnsi="Arial" w:cs="Arial"/>
        </w:rPr>
        <w:t xml:space="preserve">. </w:t>
      </w:r>
      <w:r w:rsidR="00127BFC">
        <w:rPr>
          <w:rFonts w:ascii="Arial" w:hAnsi="Arial" w:cs="Arial"/>
        </w:rPr>
        <w:t xml:space="preserve">The seismicity </w:t>
      </w:r>
      <w:r w:rsidR="00127BFC">
        <w:rPr>
          <w:rFonts w:ascii="Arial" w:hAnsi="Arial" w:cs="Arial"/>
        </w:rPr>
        <w:lastRenderedPageBreak/>
        <w:t xml:space="preserve">distribution from the raw </w:t>
      </w:r>
      <w:r w:rsidR="00127BFC" w:rsidRPr="00942ABC">
        <w:rPr>
          <w:rFonts w:ascii="Arial" w:hAnsi="Arial" w:cs="Arial"/>
        </w:rPr>
        <w:t>NSL catalog</w:t>
      </w:r>
      <w:r w:rsidR="00127BFC">
        <w:rPr>
          <w:rFonts w:ascii="Arial" w:hAnsi="Arial" w:cs="Arial"/>
        </w:rPr>
        <w:t xml:space="preserve"> </w:t>
      </w:r>
      <w:r w:rsidR="00127BFC" w:rsidRPr="00942ABC">
        <w:rPr>
          <w:rFonts w:ascii="Arial" w:hAnsi="Arial" w:cs="Arial"/>
        </w:rPr>
        <w:t xml:space="preserve">(Figure 6) is diffuse and </w:t>
      </w:r>
      <w:r w:rsidR="00127BFC">
        <w:rPr>
          <w:rFonts w:ascii="Arial" w:hAnsi="Arial" w:cs="Arial"/>
        </w:rPr>
        <w:t xml:space="preserve">there is poor definition of </w:t>
      </w:r>
      <w:r w:rsidR="00127BFC" w:rsidRPr="00942ABC">
        <w:rPr>
          <w:rFonts w:ascii="Arial" w:hAnsi="Arial" w:cs="Arial"/>
        </w:rPr>
        <w:t>subsurface structures.</w:t>
      </w:r>
      <w:r w:rsidR="00127BFC">
        <w:rPr>
          <w:rFonts w:ascii="Arial" w:hAnsi="Arial" w:cs="Arial"/>
        </w:rPr>
        <w:t xml:space="preserve"> After incorporating </w:t>
      </w:r>
      <w:ins w:id="286" w:author="Peggy Hellweg" w:date="2015-02-06T20:35:00Z">
        <w:r>
          <w:rPr>
            <w:rFonts w:ascii="Arial" w:hAnsi="Arial" w:cs="Arial"/>
          </w:rPr>
          <w:t xml:space="preserve">vertical </w:t>
        </w:r>
      </w:ins>
      <w:r w:rsidR="00127BFC">
        <w:rPr>
          <w:rFonts w:ascii="Arial" w:hAnsi="Arial" w:cs="Arial"/>
        </w:rPr>
        <w:t>datum and station corrections (Figures 7 and 8), the seismicity distribution is more tightly</w:t>
      </w:r>
      <w:r w:rsidR="00127BFC" w:rsidRPr="00942ABC">
        <w:rPr>
          <w:rFonts w:ascii="Arial" w:hAnsi="Arial" w:cs="Arial"/>
        </w:rPr>
        <w:t xml:space="preserve"> clustered and </w:t>
      </w:r>
      <w:r w:rsidR="00127BFC">
        <w:rPr>
          <w:rFonts w:ascii="Arial" w:hAnsi="Arial" w:cs="Arial"/>
        </w:rPr>
        <w:t xml:space="preserve">subsurface </w:t>
      </w:r>
      <w:r w:rsidR="00127BFC" w:rsidRPr="00942ABC">
        <w:rPr>
          <w:rFonts w:ascii="Arial" w:hAnsi="Arial" w:cs="Arial"/>
        </w:rPr>
        <w:t>alignments (</w:t>
      </w:r>
      <w:r w:rsidR="00127BFC">
        <w:rPr>
          <w:rFonts w:ascii="Arial" w:hAnsi="Arial" w:cs="Arial"/>
        </w:rPr>
        <w:t>geologic</w:t>
      </w:r>
      <w:r w:rsidR="00127BFC" w:rsidRPr="00942ABC">
        <w:rPr>
          <w:rFonts w:ascii="Arial" w:hAnsi="Arial" w:cs="Arial"/>
        </w:rPr>
        <w:t xml:space="preserve"> stru</w:t>
      </w:r>
      <w:r w:rsidR="00127BFC">
        <w:rPr>
          <w:rFonts w:ascii="Arial" w:hAnsi="Arial" w:cs="Arial"/>
        </w:rPr>
        <w:t xml:space="preserve">ctures) are more apparent. </w:t>
      </w:r>
      <w:r w:rsidR="00127BFC">
        <w:rPr>
          <w:rFonts w:ascii="Arial" w:hAnsi="Arial"/>
        </w:rPr>
        <w:t>A total of 5,890 events (97.4</w:t>
      </w:r>
      <w:r w:rsidR="00127BFC" w:rsidRPr="00046179">
        <w:rPr>
          <w:rFonts w:ascii="Arial" w:hAnsi="Arial"/>
        </w:rPr>
        <w:t xml:space="preserve">%) were relocated with HypoDD. </w:t>
      </w:r>
      <w:r w:rsidR="00127BFC">
        <w:rPr>
          <w:rFonts w:ascii="Arial" w:hAnsi="Arial"/>
        </w:rPr>
        <w:t xml:space="preserve"> Applying</w:t>
      </w:r>
      <w:r w:rsidR="00127BFC" w:rsidRPr="00046179">
        <w:rPr>
          <w:rFonts w:ascii="Arial" w:hAnsi="Arial"/>
        </w:rPr>
        <w:t xml:space="preserve"> only phase data</w:t>
      </w:r>
      <w:r w:rsidR="00127BFC">
        <w:rPr>
          <w:rFonts w:ascii="Arial" w:hAnsi="Arial"/>
        </w:rPr>
        <w:t>, following adjustments for vertical datum and station residuals,</w:t>
      </w:r>
      <w:r w:rsidR="00127BFC" w:rsidRPr="00046179">
        <w:rPr>
          <w:rFonts w:ascii="Arial" w:hAnsi="Arial"/>
        </w:rPr>
        <w:t xml:space="preserve"> in HypoDD locations </w:t>
      </w:r>
      <w:r w:rsidR="00127BFC">
        <w:rPr>
          <w:rFonts w:ascii="Arial" w:hAnsi="Arial"/>
        </w:rPr>
        <w:t xml:space="preserve">further </w:t>
      </w:r>
      <w:r w:rsidR="00127BFC" w:rsidRPr="00046179">
        <w:rPr>
          <w:rFonts w:ascii="Arial" w:hAnsi="Arial"/>
        </w:rPr>
        <w:t xml:space="preserve">improved </w:t>
      </w:r>
      <w:r w:rsidR="00127BFC">
        <w:rPr>
          <w:rFonts w:ascii="Arial" w:hAnsi="Arial"/>
        </w:rPr>
        <w:t xml:space="preserve">local </w:t>
      </w:r>
      <w:r w:rsidR="00127BFC" w:rsidRPr="00046179">
        <w:rPr>
          <w:rFonts w:ascii="Arial" w:hAnsi="Arial"/>
        </w:rPr>
        <w:t xml:space="preserve">alignments </w:t>
      </w:r>
      <w:r w:rsidR="00127BFC">
        <w:rPr>
          <w:rFonts w:ascii="Arial" w:hAnsi="Arial"/>
        </w:rPr>
        <w:t xml:space="preserve">of seismicity </w:t>
      </w:r>
      <w:r w:rsidR="00127BFC" w:rsidRPr="00046179">
        <w:rPr>
          <w:rFonts w:ascii="Arial" w:hAnsi="Arial"/>
        </w:rPr>
        <w:t xml:space="preserve">(Figure 9); cross-correlations </w:t>
      </w:r>
      <w:ins w:id="287" w:author="Peggy Hellweg" w:date="2015-02-06T20:36:00Z">
        <w:r>
          <w:rPr>
            <w:rFonts w:ascii="Arial" w:hAnsi="Arial"/>
          </w:rPr>
          <w:t>for the</w:t>
        </w:r>
      </w:ins>
      <w:del w:id="288" w:author="Peggy Hellweg" w:date="2015-02-06T20:36:00Z">
        <w:r w:rsidR="00127BFC" w:rsidRPr="00046179" w:rsidDel="00C01BC8">
          <w:rPr>
            <w:rFonts w:ascii="Arial" w:hAnsi="Arial"/>
          </w:rPr>
          <w:delText>in</w:delText>
        </w:r>
      </w:del>
      <w:r w:rsidR="00127BFC" w:rsidRPr="00046179">
        <w:rPr>
          <w:rFonts w:ascii="Arial" w:hAnsi="Arial"/>
        </w:rPr>
        <w:t xml:space="preserve"> final locations tighten</w:t>
      </w:r>
      <w:del w:id="289" w:author="Peggy Hellweg" w:date="2015-02-06T20:36:00Z">
        <w:r w:rsidR="00127BFC" w:rsidRPr="00046179" w:rsidDel="00C01BC8">
          <w:rPr>
            <w:rFonts w:ascii="Arial" w:hAnsi="Arial"/>
          </w:rPr>
          <w:delText>s</w:delText>
        </w:r>
      </w:del>
      <w:r w:rsidR="00127BFC" w:rsidRPr="00046179">
        <w:rPr>
          <w:rFonts w:ascii="Arial" w:hAnsi="Arial"/>
        </w:rPr>
        <w:t xml:space="preserve"> the event distribution considerably</w:t>
      </w:r>
      <w:ins w:id="290" w:author="Peggy Hellweg" w:date="2015-02-06T20:36:00Z">
        <w:r>
          <w:rPr>
            <w:rFonts w:ascii="Arial" w:hAnsi="Arial"/>
          </w:rPr>
          <w:t>;</w:t>
        </w:r>
      </w:ins>
      <w:r w:rsidR="00127BFC" w:rsidRPr="00046179">
        <w:rPr>
          <w:rFonts w:ascii="Arial" w:hAnsi="Arial"/>
        </w:rPr>
        <w:t xml:space="preserve"> </w:t>
      </w:r>
      <w:del w:id="291" w:author="Peggy Hellweg" w:date="2015-02-06T20:36:00Z">
        <w:r w:rsidR="00127BFC" w:rsidRPr="00046179" w:rsidDel="00C01BC8">
          <w:rPr>
            <w:rFonts w:ascii="Arial" w:hAnsi="Arial"/>
          </w:rPr>
          <w:delText xml:space="preserve">and </w:delText>
        </w:r>
      </w:del>
      <w:r w:rsidR="00127BFC" w:rsidRPr="00046179">
        <w:rPr>
          <w:rFonts w:ascii="Arial" w:hAnsi="Arial"/>
        </w:rPr>
        <w:t xml:space="preserve">clear subsurface alignments delineating active structures are more easily imaged (Figure 10).  </w:t>
      </w:r>
    </w:p>
    <w:p w14:paraId="08FAD2F8" w14:textId="77777777" w:rsidR="00061DD2" w:rsidRDefault="00061DD2" w:rsidP="008F4977">
      <w:pPr>
        <w:spacing w:line="480" w:lineRule="auto"/>
        <w:rPr>
          <w:rFonts w:ascii="Arial" w:hAnsi="Arial" w:cs="Arial"/>
        </w:rPr>
      </w:pPr>
    </w:p>
    <w:tbl>
      <w:tblPr>
        <w:tblW w:w="8576" w:type="dxa"/>
        <w:jc w:val="center"/>
        <w:tblLook w:val="04A0" w:firstRow="1" w:lastRow="0" w:firstColumn="1" w:lastColumn="0" w:noHBand="0" w:noVBand="1"/>
      </w:tblPr>
      <w:tblGrid>
        <w:gridCol w:w="2144"/>
        <w:gridCol w:w="2144"/>
        <w:gridCol w:w="2144"/>
        <w:gridCol w:w="2144"/>
      </w:tblGrid>
      <w:tr w:rsidR="0063594B" w:rsidRPr="0063594B" w14:paraId="1D55E92D" w14:textId="77777777" w:rsidTr="0063594B">
        <w:trPr>
          <w:trHeight w:val="502"/>
          <w:jc w:val="center"/>
        </w:trPr>
        <w:tc>
          <w:tcPr>
            <w:tcW w:w="2144" w:type="dxa"/>
            <w:tcBorders>
              <w:top w:val="single" w:sz="4" w:space="0" w:color="auto"/>
              <w:bottom w:val="single" w:sz="4" w:space="0" w:color="auto"/>
            </w:tcBorders>
            <w:shd w:val="clear" w:color="auto" w:fill="auto"/>
          </w:tcPr>
          <w:p w14:paraId="197C1A29" w14:textId="77777777" w:rsidR="0063594B" w:rsidRPr="0063594B" w:rsidRDefault="0063594B" w:rsidP="00B57785">
            <w:pPr>
              <w:rPr>
                <w:rFonts w:ascii="Arial" w:hAnsi="Arial" w:cs="Arial"/>
              </w:rPr>
            </w:pPr>
            <w:r w:rsidRPr="0063594B">
              <w:rPr>
                <w:rFonts w:ascii="Arial" w:hAnsi="Arial" w:cs="Arial"/>
              </w:rPr>
              <w:t xml:space="preserve">Depth (km) </w:t>
            </w:r>
          </w:p>
          <w:p w14:paraId="490454DC" w14:textId="77777777" w:rsidR="0063594B" w:rsidRPr="0063594B" w:rsidRDefault="0063594B" w:rsidP="00B57785">
            <w:pPr>
              <w:rPr>
                <w:rFonts w:ascii="Arial" w:hAnsi="Arial" w:cs="Arial"/>
              </w:rPr>
            </w:pPr>
            <w:r w:rsidRPr="0063594B">
              <w:rPr>
                <w:rFonts w:ascii="Arial" w:hAnsi="Arial" w:cs="Arial"/>
              </w:rPr>
              <w:t>to top of layer</w:t>
            </w:r>
          </w:p>
        </w:tc>
        <w:tc>
          <w:tcPr>
            <w:tcW w:w="2144" w:type="dxa"/>
            <w:tcBorders>
              <w:top w:val="single" w:sz="4" w:space="0" w:color="auto"/>
              <w:bottom w:val="single" w:sz="4" w:space="0" w:color="auto"/>
            </w:tcBorders>
            <w:shd w:val="clear" w:color="auto" w:fill="auto"/>
          </w:tcPr>
          <w:p w14:paraId="46385E14" w14:textId="77777777" w:rsidR="0063594B" w:rsidRPr="0063594B" w:rsidRDefault="0063594B" w:rsidP="00B57785">
            <w:pPr>
              <w:rPr>
                <w:rFonts w:ascii="Arial" w:hAnsi="Arial" w:cs="Arial"/>
              </w:rPr>
            </w:pPr>
            <w:r w:rsidRPr="0063594B">
              <w:rPr>
                <w:rFonts w:ascii="Arial" w:hAnsi="Arial" w:cs="Arial"/>
              </w:rPr>
              <w:t xml:space="preserve">P velocity </w:t>
            </w:r>
          </w:p>
          <w:p w14:paraId="7B7DFD27" w14:textId="77777777" w:rsidR="0063594B" w:rsidRPr="0063594B" w:rsidRDefault="0063594B" w:rsidP="00B57785">
            <w:pPr>
              <w:rPr>
                <w:rFonts w:ascii="Arial" w:hAnsi="Arial" w:cs="Arial"/>
              </w:rPr>
            </w:pPr>
            <w:r w:rsidRPr="0063594B">
              <w:rPr>
                <w:rFonts w:ascii="Arial" w:hAnsi="Arial" w:cs="Arial"/>
              </w:rPr>
              <w:t>(km/s)</w:t>
            </w:r>
          </w:p>
        </w:tc>
        <w:tc>
          <w:tcPr>
            <w:tcW w:w="2144" w:type="dxa"/>
            <w:tcBorders>
              <w:top w:val="single" w:sz="4" w:space="0" w:color="auto"/>
              <w:bottom w:val="single" w:sz="4" w:space="0" w:color="auto"/>
            </w:tcBorders>
            <w:shd w:val="clear" w:color="auto" w:fill="auto"/>
          </w:tcPr>
          <w:p w14:paraId="2B65C3D8" w14:textId="77777777" w:rsidR="0063594B" w:rsidRPr="0063594B" w:rsidRDefault="0063594B" w:rsidP="00B57785">
            <w:pPr>
              <w:rPr>
                <w:rFonts w:ascii="Arial" w:hAnsi="Arial" w:cs="Arial"/>
              </w:rPr>
            </w:pPr>
            <w:r w:rsidRPr="0063594B">
              <w:rPr>
                <w:rFonts w:ascii="Arial" w:hAnsi="Arial" w:cs="Arial"/>
              </w:rPr>
              <w:t xml:space="preserve">Depth (km) </w:t>
            </w:r>
          </w:p>
          <w:p w14:paraId="7A1706EA" w14:textId="77777777" w:rsidR="0063594B" w:rsidRPr="0063594B" w:rsidRDefault="0063594B" w:rsidP="00B57785">
            <w:pPr>
              <w:rPr>
                <w:rFonts w:ascii="Arial" w:hAnsi="Arial" w:cs="Arial"/>
              </w:rPr>
            </w:pPr>
            <w:r w:rsidRPr="0063594B">
              <w:rPr>
                <w:rFonts w:ascii="Arial" w:hAnsi="Arial" w:cs="Arial"/>
              </w:rPr>
              <w:t>to top of layer</w:t>
            </w:r>
          </w:p>
        </w:tc>
        <w:tc>
          <w:tcPr>
            <w:tcW w:w="2144" w:type="dxa"/>
            <w:tcBorders>
              <w:top w:val="single" w:sz="4" w:space="0" w:color="auto"/>
              <w:bottom w:val="single" w:sz="4" w:space="0" w:color="auto"/>
            </w:tcBorders>
            <w:shd w:val="clear" w:color="auto" w:fill="auto"/>
          </w:tcPr>
          <w:p w14:paraId="607129DB" w14:textId="77777777" w:rsidR="0063594B" w:rsidRPr="0063594B" w:rsidRDefault="0063594B" w:rsidP="00B57785">
            <w:pPr>
              <w:rPr>
                <w:rFonts w:ascii="Arial" w:hAnsi="Arial" w:cs="Arial"/>
              </w:rPr>
            </w:pPr>
            <w:r w:rsidRPr="0063594B">
              <w:rPr>
                <w:rFonts w:ascii="Arial" w:hAnsi="Arial" w:cs="Arial"/>
              </w:rPr>
              <w:t xml:space="preserve">P velocity </w:t>
            </w:r>
          </w:p>
          <w:p w14:paraId="705F914B" w14:textId="77777777" w:rsidR="0063594B" w:rsidRPr="0063594B" w:rsidRDefault="0063594B" w:rsidP="00B57785">
            <w:pPr>
              <w:rPr>
                <w:rFonts w:ascii="Arial" w:hAnsi="Arial" w:cs="Arial"/>
              </w:rPr>
            </w:pPr>
            <w:r w:rsidRPr="0063594B">
              <w:rPr>
                <w:rFonts w:ascii="Arial" w:hAnsi="Arial" w:cs="Arial"/>
              </w:rPr>
              <w:t>(km/s)</w:t>
            </w:r>
          </w:p>
        </w:tc>
      </w:tr>
      <w:tr w:rsidR="0063594B" w:rsidRPr="0063594B" w14:paraId="69B3B2CC" w14:textId="77777777" w:rsidTr="0063594B">
        <w:trPr>
          <w:trHeight w:val="241"/>
          <w:jc w:val="center"/>
        </w:trPr>
        <w:tc>
          <w:tcPr>
            <w:tcW w:w="2144" w:type="dxa"/>
            <w:tcBorders>
              <w:top w:val="single" w:sz="4" w:space="0" w:color="auto"/>
            </w:tcBorders>
            <w:shd w:val="clear" w:color="auto" w:fill="auto"/>
          </w:tcPr>
          <w:p w14:paraId="03DF31CD" w14:textId="77777777" w:rsidR="0063594B" w:rsidRPr="0063594B" w:rsidRDefault="0063594B" w:rsidP="00B57785">
            <w:pPr>
              <w:rPr>
                <w:rFonts w:ascii="Arial" w:hAnsi="Arial" w:cs="Arial"/>
              </w:rPr>
            </w:pPr>
            <w:r w:rsidRPr="0063594B">
              <w:rPr>
                <w:rFonts w:ascii="Arial" w:hAnsi="Arial" w:cs="Arial"/>
              </w:rPr>
              <w:t>0.0</w:t>
            </w:r>
          </w:p>
        </w:tc>
        <w:tc>
          <w:tcPr>
            <w:tcW w:w="2144" w:type="dxa"/>
            <w:tcBorders>
              <w:top w:val="single" w:sz="4" w:space="0" w:color="auto"/>
            </w:tcBorders>
            <w:shd w:val="clear" w:color="auto" w:fill="auto"/>
          </w:tcPr>
          <w:p w14:paraId="24863FC5" w14:textId="77777777" w:rsidR="0063594B" w:rsidRPr="0063594B" w:rsidRDefault="0063594B" w:rsidP="00B57785">
            <w:pPr>
              <w:rPr>
                <w:rFonts w:ascii="Arial" w:hAnsi="Arial" w:cs="Arial"/>
              </w:rPr>
            </w:pPr>
            <w:r w:rsidRPr="0063594B">
              <w:rPr>
                <w:rFonts w:ascii="Arial" w:hAnsi="Arial" w:cs="Arial"/>
              </w:rPr>
              <w:t>3.1</w:t>
            </w:r>
          </w:p>
        </w:tc>
        <w:tc>
          <w:tcPr>
            <w:tcW w:w="2144" w:type="dxa"/>
            <w:tcBorders>
              <w:top w:val="single" w:sz="4" w:space="0" w:color="auto"/>
            </w:tcBorders>
            <w:shd w:val="clear" w:color="auto" w:fill="auto"/>
          </w:tcPr>
          <w:p w14:paraId="4D49282E" w14:textId="77777777" w:rsidR="0063594B" w:rsidRPr="0063594B" w:rsidRDefault="0063594B" w:rsidP="00B57785">
            <w:pPr>
              <w:rPr>
                <w:rFonts w:ascii="Arial" w:hAnsi="Arial" w:cs="Arial"/>
              </w:rPr>
            </w:pPr>
            <w:r w:rsidRPr="0063594B">
              <w:rPr>
                <w:rFonts w:ascii="Arial" w:hAnsi="Arial" w:cs="Arial"/>
              </w:rPr>
              <w:t>14.0</w:t>
            </w:r>
          </w:p>
        </w:tc>
        <w:tc>
          <w:tcPr>
            <w:tcW w:w="2144" w:type="dxa"/>
            <w:tcBorders>
              <w:top w:val="single" w:sz="4" w:space="0" w:color="auto"/>
            </w:tcBorders>
            <w:shd w:val="clear" w:color="auto" w:fill="auto"/>
          </w:tcPr>
          <w:p w14:paraId="0A974EB9" w14:textId="77777777" w:rsidR="0063594B" w:rsidRPr="0063594B" w:rsidRDefault="0063594B" w:rsidP="00B57785">
            <w:pPr>
              <w:rPr>
                <w:rFonts w:ascii="Arial" w:hAnsi="Arial" w:cs="Arial"/>
              </w:rPr>
            </w:pPr>
            <w:r w:rsidRPr="0063594B">
              <w:rPr>
                <w:rFonts w:ascii="Arial" w:hAnsi="Arial" w:cs="Arial"/>
              </w:rPr>
              <w:t>6.4</w:t>
            </w:r>
          </w:p>
        </w:tc>
      </w:tr>
      <w:tr w:rsidR="0063594B" w:rsidRPr="0063594B" w14:paraId="09024CDB" w14:textId="77777777" w:rsidTr="0063594B">
        <w:trPr>
          <w:trHeight w:val="260"/>
          <w:jc w:val="center"/>
        </w:trPr>
        <w:tc>
          <w:tcPr>
            <w:tcW w:w="2144" w:type="dxa"/>
            <w:shd w:val="clear" w:color="auto" w:fill="auto"/>
          </w:tcPr>
          <w:p w14:paraId="2DDF20AA" w14:textId="77777777" w:rsidR="0063594B" w:rsidRPr="0063594B" w:rsidRDefault="0063594B" w:rsidP="00B57785">
            <w:pPr>
              <w:rPr>
                <w:rFonts w:ascii="Arial" w:hAnsi="Arial" w:cs="Arial"/>
              </w:rPr>
            </w:pPr>
            <w:r w:rsidRPr="0063594B">
              <w:rPr>
                <w:rFonts w:ascii="Arial" w:hAnsi="Arial" w:cs="Arial"/>
              </w:rPr>
              <w:t>1.0</w:t>
            </w:r>
          </w:p>
        </w:tc>
        <w:tc>
          <w:tcPr>
            <w:tcW w:w="2144" w:type="dxa"/>
            <w:shd w:val="clear" w:color="auto" w:fill="auto"/>
          </w:tcPr>
          <w:p w14:paraId="63F4EA74" w14:textId="77777777" w:rsidR="0063594B" w:rsidRPr="0063594B" w:rsidRDefault="0063594B" w:rsidP="00B57785">
            <w:pPr>
              <w:rPr>
                <w:rFonts w:ascii="Arial" w:hAnsi="Arial" w:cs="Arial"/>
              </w:rPr>
            </w:pPr>
            <w:r w:rsidRPr="0063594B">
              <w:rPr>
                <w:rFonts w:ascii="Arial" w:hAnsi="Arial" w:cs="Arial"/>
              </w:rPr>
              <w:t>3.6</w:t>
            </w:r>
          </w:p>
        </w:tc>
        <w:tc>
          <w:tcPr>
            <w:tcW w:w="2144" w:type="dxa"/>
            <w:shd w:val="clear" w:color="auto" w:fill="auto"/>
          </w:tcPr>
          <w:p w14:paraId="45D35608" w14:textId="77777777" w:rsidR="0063594B" w:rsidRPr="0063594B" w:rsidRDefault="0063594B" w:rsidP="00B57785">
            <w:pPr>
              <w:rPr>
                <w:rFonts w:ascii="Arial" w:hAnsi="Arial" w:cs="Arial"/>
              </w:rPr>
            </w:pPr>
            <w:r w:rsidRPr="0063594B">
              <w:rPr>
                <w:rFonts w:ascii="Arial" w:hAnsi="Arial" w:cs="Arial"/>
              </w:rPr>
              <w:t>18.0</w:t>
            </w:r>
          </w:p>
        </w:tc>
        <w:tc>
          <w:tcPr>
            <w:tcW w:w="2144" w:type="dxa"/>
            <w:shd w:val="clear" w:color="auto" w:fill="auto"/>
          </w:tcPr>
          <w:p w14:paraId="57984E57" w14:textId="77777777" w:rsidR="0063594B" w:rsidRPr="0063594B" w:rsidRDefault="0063594B" w:rsidP="00B57785">
            <w:pPr>
              <w:rPr>
                <w:rFonts w:ascii="Arial" w:hAnsi="Arial" w:cs="Arial"/>
              </w:rPr>
            </w:pPr>
            <w:r w:rsidRPr="0063594B">
              <w:rPr>
                <w:rFonts w:ascii="Arial" w:hAnsi="Arial" w:cs="Arial"/>
              </w:rPr>
              <w:t>6.5</w:t>
            </w:r>
          </w:p>
        </w:tc>
      </w:tr>
      <w:tr w:rsidR="0063594B" w:rsidRPr="0063594B" w14:paraId="138C8C51" w14:textId="77777777" w:rsidTr="0063594B">
        <w:trPr>
          <w:trHeight w:val="260"/>
          <w:jc w:val="center"/>
        </w:trPr>
        <w:tc>
          <w:tcPr>
            <w:tcW w:w="2144" w:type="dxa"/>
            <w:shd w:val="clear" w:color="auto" w:fill="auto"/>
          </w:tcPr>
          <w:p w14:paraId="384B1A97" w14:textId="77777777" w:rsidR="0063594B" w:rsidRPr="0063594B" w:rsidRDefault="0063594B" w:rsidP="00B57785">
            <w:pPr>
              <w:rPr>
                <w:rFonts w:ascii="Arial" w:hAnsi="Arial" w:cs="Arial"/>
              </w:rPr>
            </w:pPr>
            <w:r w:rsidRPr="0063594B">
              <w:rPr>
                <w:rFonts w:ascii="Arial" w:hAnsi="Arial" w:cs="Arial"/>
              </w:rPr>
              <w:t>3.0</w:t>
            </w:r>
          </w:p>
        </w:tc>
        <w:tc>
          <w:tcPr>
            <w:tcW w:w="2144" w:type="dxa"/>
            <w:shd w:val="clear" w:color="auto" w:fill="auto"/>
          </w:tcPr>
          <w:p w14:paraId="3447F310" w14:textId="77777777" w:rsidR="0063594B" w:rsidRPr="0063594B" w:rsidRDefault="0063594B" w:rsidP="00B57785">
            <w:pPr>
              <w:rPr>
                <w:rFonts w:ascii="Arial" w:hAnsi="Arial" w:cs="Arial"/>
              </w:rPr>
            </w:pPr>
            <w:r w:rsidRPr="0063594B">
              <w:rPr>
                <w:rFonts w:ascii="Arial" w:hAnsi="Arial" w:cs="Arial"/>
              </w:rPr>
              <w:t>4.2</w:t>
            </w:r>
          </w:p>
        </w:tc>
        <w:tc>
          <w:tcPr>
            <w:tcW w:w="2144" w:type="dxa"/>
            <w:shd w:val="clear" w:color="auto" w:fill="auto"/>
          </w:tcPr>
          <w:p w14:paraId="47448F58" w14:textId="77777777" w:rsidR="0063594B" w:rsidRPr="0063594B" w:rsidRDefault="0063594B" w:rsidP="00B57785">
            <w:pPr>
              <w:rPr>
                <w:rFonts w:ascii="Arial" w:hAnsi="Arial" w:cs="Arial"/>
              </w:rPr>
            </w:pPr>
            <w:r w:rsidRPr="0063594B">
              <w:rPr>
                <w:rFonts w:ascii="Arial" w:hAnsi="Arial" w:cs="Arial"/>
              </w:rPr>
              <w:t>20.0</w:t>
            </w:r>
          </w:p>
        </w:tc>
        <w:tc>
          <w:tcPr>
            <w:tcW w:w="2144" w:type="dxa"/>
            <w:shd w:val="clear" w:color="auto" w:fill="auto"/>
          </w:tcPr>
          <w:p w14:paraId="2C3BF757" w14:textId="77777777" w:rsidR="0063594B" w:rsidRPr="0063594B" w:rsidRDefault="0063594B" w:rsidP="00B57785">
            <w:pPr>
              <w:rPr>
                <w:rFonts w:ascii="Arial" w:hAnsi="Arial" w:cs="Arial"/>
              </w:rPr>
            </w:pPr>
            <w:r w:rsidRPr="0063594B">
              <w:rPr>
                <w:rFonts w:ascii="Arial" w:hAnsi="Arial" w:cs="Arial"/>
              </w:rPr>
              <w:t>6.6</w:t>
            </w:r>
          </w:p>
        </w:tc>
      </w:tr>
      <w:tr w:rsidR="0063594B" w:rsidRPr="0063594B" w14:paraId="6DB71D2F" w14:textId="77777777" w:rsidTr="0063594B">
        <w:trPr>
          <w:trHeight w:val="260"/>
          <w:jc w:val="center"/>
        </w:trPr>
        <w:tc>
          <w:tcPr>
            <w:tcW w:w="2144" w:type="dxa"/>
            <w:shd w:val="clear" w:color="auto" w:fill="auto"/>
          </w:tcPr>
          <w:p w14:paraId="11EFAC63" w14:textId="77777777" w:rsidR="0063594B" w:rsidRPr="0063594B" w:rsidRDefault="0063594B" w:rsidP="00B57785">
            <w:pPr>
              <w:rPr>
                <w:rFonts w:ascii="Arial" w:hAnsi="Arial" w:cs="Arial"/>
              </w:rPr>
            </w:pPr>
            <w:r w:rsidRPr="0063594B">
              <w:rPr>
                <w:rFonts w:ascii="Arial" w:hAnsi="Arial" w:cs="Arial"/>
              </w:rPr>
              <w:t>5.0</w:t>
            </w:r>
          </w:p>
        </w:tc>
        <w:tc>
          <w:tcPr>
            <w:tcW w:w="2144" w:type="dxa"/>
            <w:shd w:val="clear" w:color="auto" w:fill="auto"/>
          </w:tcPr>
          <w:p w14:paraId="32B504D8" w14:textId="77777777" w:rsidR="0063594B" w:rsidRPr="0063594B" w:rsidRDefault="0063594B" w:rsidP="00B57785">
            <w:pPr>
              <w:rPr>
                <w:rFonts w:ascii="Arial" w:hAnsi="Arial" w:cs="Arial"/>
              </w:rPr>
            </w:pPr>
            <w:r w:rsidRPr="0063594B">
              <w:rPr>
                <w:rFonts w:ascii="Arial" w:hAnsi="Arial" w:cs="Arial"/>
              </w:rPr>
              <w:t>5.0</w:t>
            </w:r>
          </w:p>
        </w:tc>
        <w:tc>
          <w:tcPr>
            <w:tcW w:w="2144" w:type="dxa"/>
            <w:shd w:val="clear" w:color="auto" w:fill="auto"/>
          </w:tcPr>
          <w:p w14:paraId="658792C1" w14:textId="77777777" w:rsidR="0063594B" w:rsidRPr="0063594B" w:rsidRDefault="0063594B" w:rsidP="00B57785">
            <w:pPr>
              <w:rPr>
                <w:rFonts w:ascii="Arial" w:hAnsi="Arial" w:cs="Arial"/>
              </w:rPr>
            </w:pPr>
            <w:r w:rsidRPr="0063594B">
              <w:rPr>
                <w:rFonts w:ascii="Arial" w:hAnsi="Arial" w:cs="Arial"/>
              </w:rPr>
              <w:t>25.0</w:t>
            </w:r>
          </w:p>
        </w:tc>
        <w:tc>
          <w:tcPr>
            <w:tcW w:w="2144" w:type="dxa"/>
            <w:shd w:val="clear" w:color="auto" w:fill="auto"/>
          </w:tcPr>
          <w:p w14:paraId="1D15F079" w14:textId="77777777" w:rsidR="0063594B" w:rsidRPr="0063594B" w:rsidRDefault="0063594B" w:rsidP="00B57785">
            <w:pPr>
              <w:rPr>
                <w:rFonts w:ascii="Arial" w:hAnsi="Arial" w:cs="Arial"/>
              </w:rPr>
            </w:pPr>
            <w:r w:rsidRPr="0063594B">
              <w:rPr>
                <w:rFonts w:ascii="Arial" w:hAnsi="Arial" w:cs="Arial"/>
              </w:rPr>
              <w:t>7.0</w:t>
            </w:r>
          </w:p>
        </w:tc>
      </w:tr>
      <w:tr w:rsidR="0063594B" w:rsidRPr="0063594B" w14:paraId="6228AA4F" w14:textId="77777777" w:rsidTr="0063594B">
        <w:trPr>
          <w:trHeight w:val="260"/>
          <w:jc w:val="center"/>
        </w:trPr>
        <w:tc>
          <w:tcPr>
            <w:tcW w:w="2144" w:type="dxa"/>
            <w:shd w:val="clear" w:color="auto" w:fill="auto"/>
          </w:tcPr>
          <w:p w14:paraId="24E77C00" w14:textId="77777777" w:rsidR="0063594B" w:rsidRPr="0063594B" w:rsidRDefault="0063594B" w:rsidP="00B57785">
            <w:pPr>
              <w:rPr>
                <w:rFonts w:ascii="Arial" w:hAnsi="Arial" w:cs="Arial"/>
              </w:rPr>
            </w:pPr>
            <w:r w:rsidRPr="0063594B">
              <w:rPr>
                <w:rFonts w:ascii="Arial" w:hAnsi="Arial" w:cs="Arial"/>
              </w:rPr>
              <w:t>7.0</w:t>
            </w:r>
          </w:p>
        </w:tc>
        <w:tc>
          <w:tcPr>
            <w:tcW w:w="2144" w:type="dxa"/>
            <w:shd w:val="clear" w:color="auto" w:fill="auto"/>
          </w:tcPr>
          <w:p w14:paraId="5F8CE371" w14:textId="77777777" w:rsidR="0063594B" w:rsidRPr="0063594B" w:rsidRDefault="0063594B" w:rsidP="00B57785">
            <w:pPr>
              <w:rPr>
                <w:rFonts w:ascii="Arial" w:hAnsi="Arial" w:cs="Arial"/>
              </w:rPr>
            </w:pPr>
            <w:r w:rsidRPr="0063594B">
              <w:rPr>
                <w:rFonts w:ascii="Arial" w:hAnsi="Arial" w:cs="Arial"/>
              </w:rPr>
              <w:t>5.7</w:t>
            </w:r>
          </w:p>
        </w:tc>
        <w:tc>
          <w:tcPr>
            <w:tcW w:w="2144" w:type="dxa"/>
            <w:shd w:val="clear" w:color="auto" w:fill="auto"/>
          </w:tcPr>
          <w:p w14:paraId="3AFE3EEB" w14:textId="77777777" w:rsidR="0063594B" w:rsidRPr="0063594B" w:rsidRDefault="0063594B" w:rsidP="00B57785">
            <w:pPr>
              <w:rPr>
                <w:rFonts w:ascii="Arial" w:hAnsi="Arial" w:cs="Arial"/>
              </w:rPr>
            </w:pPr>
            <w:r w:rsidRPr="0063594B">
              <w:rPr>
                <w:rFonts w:ascii="Arial" w:hAnsi="Arial" w:cs="Arial"/>
              </w:rPr>
              <w:t>30.0</w:t>
            </w:r>
          </w:p>
        </w:tc>
        <w:tc>
          <w:tcPr>
            <w:tcW w:w="2144" w:type="dxa"/>
            <w:shd w:val="clear" w:color="auto" w:fill="auto"/>
          </w:tcPr>
          <w:p w14:paraId="46C0812E" w14:textId="77777777" w:rsidR="0063594B" w:rsidRPr="0063594B" w:rsidRDefault="0063594B" w:rsidP="00B57785">
            <w:pPr>
              <w:rPr>
                <w:rFonts w:ascii="Arial" w:hAnsi="Arial" w:cs="Arial"/>
              </w:rPr>
            </w:pPr>
            <w:r w:rsidRPr="0063594B">
              <w:rPr>
                <w:rFonts w:ascii="Arial" w:hAnsi="Arial" w:cs="Arial"/>
              </w:rPr>
              <w:t>7.2</w:t>
            </w:r>
          </w:p>
        </w:tc>
      </w:tr>
      <w:tr w:rsidR="0063594B" w:rsidRPr="0063594B" w14:paraId="4CB6FF1C" w14:textId="77777777" w:rsidTr="0063594B">
        <w:trPr>
          <w:trHeight w:val="260"/>
          <w:jc w:val="center"/>
        </w:trPr>
        <w:tc>
          <w:tcPr>
            <w:tcW w:w="2144" w:type="dxa"/>
            <w:tcBorders>
              <w:bottom w:val="single" w:sz="4" w:space="0" w:color="auto"/>
            </w:tcBorders>
            <w:shd w:val="clear" w:color="auto" w:fill="auto"/>
          </w:tcPr>
          <w:p w14:paraId="4D1A886B" w14:textId="77777777" w:rsidR="0063594B" w:rsidRPr="0063594B" w:rsidRDefault="0063594B" w:rsidP="00B57785">
            <w:pPr>
              <w:rPr>
                <w:rFonts w:ascii="Arial" w:hAnsi="Arial" w:cs="Arial"/>
              </w:rPr>
            </w:pPr>
            <w:r w:rsidRPr="0063594B">
              <w:rPr>
                <w:rFonts w:ascii="Arial" w:hAnsi="Arial" w:cs="Arial"/>
              </w:rPr>
              <w:t>10.0</w:t>
            </w:r>
          </w:p>
        </w:tc>
        <w:tc>
          <w:tcPr>
            <w:tcW w:w="2144" w:type="dxa"/>
            <w:tcBorders>
              <w:bottom w:val="single" w:sz="4" w:space="0" w:color="auto"/>
            </w:tcBorders>
            <w:shd w:val="clear" w:color="auto" w:fill="auto"/>
          </w:tcPr>
          <w:p w14:paraId="0DF0440B" w14:textId="77777777" w:rsidR="0063594B" w:rsidRPr="0063594B" w:rsidRDefault="0063594B" w:rsidP="00B57785">
            <w:pPr>
              <w:rPr>
                <w:rFonts w:ascii="Arial" w:hAnsi="Arial" w:cs="Arial"/>
              </w:rPr>
            </w:pPr>
            <w:r w:rsidRPr="0063594B">
              <w:rPr>
                <w:rFonts w:ascii="Arial" w:hAnsi="Arial" w:cs="Arial"/>
              </w:rPr>
              <w:t>6.1</w:t>
            </w:r>
          </w:p>
        </w:tc>
        <w:tc>
          <w:tcPr>
            <w:tcW w:w="2144" w:type="dxa"/>
            <w:tcBorders>
              <w:bottom w:val="single" w:sz="4" w:space="0" w:color="auto"/>
            </w:tcBorders>
            <w:shd w:val="clear" w:color="auto" w:fill="auto"/>
          </w:tcPr>
          <w:p w14:paraId="556F254C" w14:textId="77777777" w:rsidR="0063594B" w:rsidRPr="0063594B" w:rsidRDefault="0063594B" w:rsidP="00B57785">
            <w:pPr>
              <w:rPr>
                <w:rFonts w:ascii="Arial" w:hAnsi="Arial" w:cs="Arial"/>
              </w:rPr>
            </w:pPr>
            <w:r w:rsidRPr="0063594B">
              <w:rPr>
                <w:rFonts w:ascii="Arial" w:hAnsi="Arial" w:cs="Arial"/>
              </w:rPr>
              <w:t>40.0</w:t>
            </w:r>
          </w:p>
        </w:tc>
        <w:tc>
          <w:tcPr>
            <w:tcW w:w="2144" w:type="dxa"/>
            <w:tcBorders>
              <w:bottom w:val="single" w:sz="4" w:space="0" w:color="auto"/>
            </w:tcBorders>
            <w:shd w:val="clear" w:color="auto" w:fill="auto"/>
          </w:tcPr>
          <w:p w14:paraId="23F6C381" w14:textId="77777777" w:rsidR="0063594B" w:rsidRPr="0063594B" w:rsidRDefault="0063594B" w:rsidP="00B57785">
            <w:pPr>
              <w:rPr>
                <w:rFonts w:ascii="Arial" w:hAnsi="Arial" w:cs="Arial"/>
              </w:rPr>
            </w:pPr>
            <w:r w:rsidRPr="0063594B">
              <w:rPr>
                <w:rFonts w:ascii="Arial" w:hAnsi="Arial" w:cs="Arial"/>
              </w:rPr>
              <w:t>7.7</w:t>
            </w:r>
          </w:p>
        </w:tc>
      </w:tr>
    </w:tbl>
    <w:p w14:paraId="2365A772" w14:textId="77777777" w:rsidR="0063594B" w:rsidRDefault="0063594B" w:rsidP="008F4977">
      <w:pPr>
        <w:spacing w:line="480" w:lineRule="auto"/>
        <w:rPr>
          <w:rFonts w:ascii="Arial" w:hAnsi="Arial" w:cs="Arial"/>
        </w:rPr>
      </w:pPr>
    </w:p>
    <w:p w14:paraId="0DD584D4" w14:textId="77777777" w:rsidR="0063594B" w:rsidRDefault="005B233B" w:rsidP="0063594B">
      <w:pPr>
        <w:rPr>
          <w:rFonts w:ascii="Arial" w:hAnsi="Arial" w:cs="Arial"/>
        </w:rPr>
      </w:pPr>
      <w:r>
        <w:rPr>
          <w:rFonts w:ascii="Arial" w:hAnsi="Arial" w:cs="Arial"/>
        </w:rPr>
        <w:t>Table 2</w:t>
      </w:r>
      <w:r w:rsidR="0063594B">
        <w:rPr>
          <w:rFonts w:ascii="Arial" w:hAnsi="Arial" w:cs="Arial"/>
        </w:rPr>
        <w:t xml:space="preserve">. </w:t>
      </w:r>
      <w:r w:rsidR="0063594B" w:rsidRPr="00942ABC">
        <w:rPr>
          <w:rFonts w:ascii="Arial" w:hAnsi="Arial" w:cs="Arial"/>
        </w:rPr>
        <w:t>1-D velocity model calculated by the application VELEST used in earthquake relocation routine process.</w:t>
      </w:r>
    </w:p>
    <w:p w14:paraId="53556645" w14:textId="77777777" w:rsidR="00C120CD" w:rsidRDefault="00C120CD" w:rsidP="008F4977">
      <w:pPr>
        <w:spacing w:line="480" w:lineRule="auto"/>
        <w:rPr>
          <w:rFonts w:ascii="Arial" w:hAnsi="Arial" w:cs="Arial"/>
        </w:rPr>
      </w:pPr>
    </w:p>
    <w:p w14:paraId="0E415A2F" w14:textId="77777777" w:rsidR="00C120CD" w:rsidRDefault="00C120CD" w:rsidP="008F4977">
      <w:pPr>
        <w:spacing w:line="480" w:lineRule="auto"/>
        <w:rPr>
          <w:rFonts w:ascii="Arial" w:hAnsi="Arial" w:cs="Arial"/>
        </w:rPr>
      </w:pPr>
    </w:p>
    <w:p w14:paraId="7C2D6CE0" w14:textId="77777777" w:rsidR="0062305E" w:rsidRDefault="00F67C25" w:rsidP="00C43021">
      <w:pPr>
        <w:spacing w:line="480" w:lineRule="auto"/>
        <w:jc w:val="center"/>
        <w:rPr>
          <w:rFonts w:ascii="Arial" w:hAnsi="Arial"/>
          <w:noProof/>
        </w:rPr>
      </w:pPr>
      <w:r>
        <w:rPr>
          <w:rFonts w:ascii="Arial" w:hAnsi="Arial"/>
          <w:noProof/>
        </w:rPr>
        <w:lastRenderedPageBreak/>
        <w:drawing>
          <wp:inline distT="0" distB="0" distL="0" distR="0" wp14:anchorId="1FD3B822" wp14:editId="184BADCC">
            <wp:extent cx="4733502" cy="371065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33694" cy="3710800"/>
                    </a:xfrm>
                    <a:prstGeom prst="rect">
                      <a:avLst/>
                    </a:prstGeom>
                    <a:noFill/>
                    <a:ln>
                      <a:noFill/>
                    </a:ln>
                  </pic:spPr>
                </pic:pic>
              </a:graphicData>
            </a:graphic>
          </wp:inline>
        </w:drawing>
      </w:r>
    </w:p>
    <w:p w14:paraId="75B6C93B" w14:textId="6073E319" w:rsidR="0062305E" w:rsidRPr="00046179" w:rsidRDefault="0062305E" w:rsidP="0062305E">
      <w:pPr>
        <w:rPr>
          <w:rFonts w:ascii="Arial" w:hAnsi="Arial"/>
        </w:rPr>
      </w:pPr>
      <w:r w:rsidRPr="0062305E">
        <w:rPr>
          <w:rFonts w:ascii="Arial" w:hAnsi="Arial"/>
        </w:rPr>
        <w:t xml:space="preserve">Figure 6. </w:t>
      </w:r>
      <w:commentRangeStart w:id="292"/>
      <w:r w:rsidRPr="0062305E">
        <w:rPr>
          <w:rFonts w:ascii="Arial" w:hAnsi="Arial"/>
        </w:rPr>
        <w:t>Hypocenters of preliminary earthquake location</w:t>
      </w:r>
      <w:commentRangeEnd w:id="292"/>
      <w:r w:rsidR="00C01BC8">
        <w:rPr>
          <w:rStyle w:val="CommentReference"/>
        </w:rPr>
        <w:commentReference w:id="292"/>
      </w:r>
      <w:r w:rsidRPr="0062305E">
        <w:rPr>
          <w:rFonts w:ascii="Arial" w:hAnsi="Arial"/>
        </w:rPr>
        <w:t>s from the NSL catalog</w:t>
      </w:r>
      <w:r w:rsidRPr="00046179">
        <w:rPr>
          <w:rFonts w:ascii="Arial" w:hAnsi="Arial"/>
        </w:rPr>
        <w:t xml:space="preserve"> between 2000 and 2013 on shaded relief map. Events are colored and scaled according to magnitude. Thick black line </w:t>
      </w:r>
      <w:del w:id="293" w:author="Peggy Hellweg" w:date="2015-02-06T20:39:00Z">
        <w:r w:rsidRPr="00046179" w:rsidDel="00C01BC8">
          <w:rPr>
            <w:rFonts w:ascii="Arial" w:hAnsi="Arial"/>
          </w:rPr>
          <w:delText>represen</w:delText>
        </w:r>
        <w:r w:rsidR="003D679C" w:rsidDel="00C01BC8">
          <w:rPr>
            <w:rFonts w:ascii="Arial" w:hAnsi="Arial"/>
          </w:rPr>
          <w:delText xml:space="preserve">ts </w:delText>
        </w:r>
      </w:del>
      <w:r w:rsidR="003D679C">
        <w:rPr>
          <w:rFonts w:ascii="Arial" w:hAnsi="Arial"/>
        </w:rPr>
        <w:t>outline</w:t>
      </w:r>
      <w:ins w:id="294" w:author="Peggy Hellweg" w:date="2015-02-06T20:39:00Z">
        <w:r w:rsidR="00C01BC8">
          <w:rPr>
            <w:rFonts w:ascii="Arial" w:hAnsi="Arial"/>
          </w:rPr>
          <w:t>s</w:t>
        </w:r>
      </w:ins>
      <w:r w:rsidR="003D679C">
        <w:rPr>
          <w:rFonts w:ascii="Arial" w:hAnsi="Arial"/>
        </w:rPr>
        <w:t xml:space="preserve"> </w:t>
      </w:r>
      <w:del w:id="295" w:author="Peggy Hellweg" w:date="2015-02-06T20:39:00Z">
        <w:r w:rsidR="003D679C" w:rsidDel="00C01BC8">
          <w:rPr>
            <w:rFonts w:ascii="Arial" w:hAnsi="Arial"/>
          </w:rPr>
          <w:delText xml:space="preserve">of </w:delText>
        </w:r>
      </w:del>
      <w:ins w:id="296" w:author="Peggy Hellweg" w:date="2015-02-06T20:39:00Z">
        <w:r w:rsidR="00C01BC8">
          <w:rPr>
            <w:rFonts w:ascii="Arial" w:hAnsi="Arial"/>
          </w:rPr>
          <w:t xml:space="preserve">the </w:t>
        </w:r>
      </w:ins>
      <w:r w:rsidR="003D679C">
        <w:rPr>
          <w:rFonts w:ascii="Arial" w:hAnsi="Arial"/>
        </w:rPr>
        <w:t>study area</w:t>
      </w:r>
      <w:r w:rsidRPr="00046179">
        <w:rPr>
          <w:rFonts w:ascii="Arial" w:hAnsi="Arial"/>
        </w:rPr>
        <w:t xml:space="preserve">. Quaternary fault and fold database for the United States shown by thin black lines (USGS et al., 2006). </w:t>
      </w:r>
    </w:p>
    <w:p w14:paraId="0052C004" w14:textId="77777777" w:rsidR="0062305E" w:rsidRDefault="0062305E" w:rsidP="008F4977">
      <w:pPr>
        <w:spacing w:line="480" w:lineRule="auto"/>
        <w:rPr>
          <w:rFonts w:ascii="Arial" w:hAnsi="Arial" w:cs="Arial"/>
        </w:rPr>
      </w:pPr>
    </w:p>
    <w:p w14:paraId="019D1C5E" w14:textId="6D68D80A" w:rsidR="00A0481E" w:rsidRDefault="008E5B13" w:rsidP="008E5B13">
      <w:pPr>
        <w:spacing w:line="480" w:lineRule="auto"/>
        <w:rPr>
          <w:rFonts w:ascii="Arial" w:hAnsi="Arial"/>
        </w:rPr>
      </w:pPr>
      <w:r w:rsidRPr="00046179">
        <w:rPr>
          <w:rFonts w:ascii="Arial" w:hAnsi="Arial"/>
        </w:rPr>
        <w:t>Given the complexity of faulting in the North Tahoe–Truckee area</w:t>
      </w:r>
      <w:r w:rsidR="00127BFC">
        <w:rPr>
          <w:rFonts w:ascii="Arial" w:hAnsi="Arial"/>
        </w:rPr>
        <w:t xml:space="preserve"> </w:t>
      </w:r>
      <w:r w:rsidRPr="00046179">
        <w:rPr>
          <w:rFonts w:ascii="Arial" w:hAnsi="Arial"/>
        </w:rPr>
        <w:t xml:space="preserve">it is not surprising that most of the seismicity does not align </w:t>
      </w:r>
      <w:ins w:id="297" w:author="Peggy Hellweg" w:date="2015-02-06T20:39:00Z">
        <w:r w:rsidR="00C01BC8">
          <w:rPr>
            <w:rFonts w:ascii="Arial" w:hAnsi="Arial"/>
          </w:rPr>
          <w:t>with</w:t>
        </w:r>
      </w:ins>
      <w:del w:id="298" w:author="Peggy Hellweg" w:date="2015-02-06T20:39:00Z">
        <w:r w:rsidRPr="00046179" w:rsidDel="00C01BC8">
          <w:rPr>
            <w:rFonts w:ascii="Arial" w:hAnsi="Arial"/>
          </w:rPr>
          <w:delText>on</w:delText>
        </w:r>
      </w:del>
      <w:r w:rsidRPr="00046179">
        <w:rPr>
          <w:rFonts w:ascii="Arial" w:hAnsi="Arial"/>
        </w:rPr>
        <w:t xml:space="preserve"> </w:t>
      </w:r>
      <w:r w:rsidR="00127BFC">
        <w:rPr>
          <w:rFonts w:ascii="Arial" w:hAnsi="Arial"/>
        </w:rPr>
        <w:t>mapped structures</w:t>
      </w:r>
      <w:r w:rsidRPr="00046179">
        <w:rPr>
          <w:rFonts w:ascii="Arial" w:hAnsi="Arial"/>
        </w:rPr>
        <w:t>. For example, one cluster of events located near the northern termination of the Dollar Point segment of the West Tahoe fault images a high-angle strike-slip (preferred right-lateral) fault; this sequence is located in the footwall block of the West Tahoe fault. However, another cluster of events, near Incline Village, NV, defines two pa</w:t>
      </w:r>
      <w:r w:rsidR="00127BFC">
        <w:rPr>
          <w:rFonts w:ascii="Arial" w:hAnsi="Arial"/>
        </w:rPr>
        <w:t>rallel northeast trending structures</w:t>
      </w:r>
      <w:r w:rsidRPr="00046179">
        <w:rPr>
          <w:rFonts w:ascii="Arial" w:hAnsi="Arial"/>
        </w:rPr>
        <w:t xml:space="preserve"> linked by an intersecting ‘conjugate’ NW-trending alignment of activity (Figure 11).  Consistent with the seismicity north of the Lake, these clusters are in the footwall block of North Tahoe normal faults (i.e., footwall of the Sierra Microplate). This distribution is </w:t>
      </w:r>
      <w:r w:rsidR="00127BFC">
        <w:rPr>
          <w:rFonts w:ascii="Arial" w:hAnsi="Arial"/>
        </w:rPr>
        <w:t xml:space="preserve">evident </w:t>
      </w:r>
      <w:r w:rsidR="00127BFC">
        <w:rPr>
          <w:rFonts w:ascii="Arial" w:hAnsi="Arial"/>
        </w:rPr>
        <w:lastRenderedPageBreak/>
        <w:t>near Incline Village, Nevada,</w:t>
      </w:r>
      <w:r w:rsidRPr="00046179">
        <w:rPr>
          <w:rFonts w:ascii="Arial" w:hAnsi="Arial"/>
        </w:rPr>
        <w:t xml:space="preserve"> where the Stateline–North Tahoe and Incline Village faults trend to the northeast while the seismicity remains west of the fault traces, in map view, and will clearly be more distant from the east-dipping range-bounding faults at depth. Events to the north, in the Truckee area, are diffusely distributed and also display little correspondence with mapped structures. </w:t>
      </w:r>
    </w:p>
    <w:p w14:paraId="0355FD7F" w14:textId="77777777" w:rsidR="00A0481E" w:rsidRDefault="00F67C25" w:rsidP="00C43021">
      <w:pPr>
        <w:spacing w:line="480" w:lineRule="auto"/>
        <w:jc w:val="center"/>
        <w:rPr>
          <w:rFonts w:ascii="Arial" w:hAnsi="Arial"/>
          <w:noProof/>
        </w:rPr>
      </w:pPr>
      <w:r>
        <w:rPr>
          <w:rFonts w:ascii="Arial" w:hAnsi="Arial"/>
          <w:noProof/>
        </w:rPr>
        <w:drawing>
          <wp:inline distT="0" distB="0" distL="0" distR="0" wp14:anchorId="2A571C7D" wp14:editId="6AECB5C8">
            <wp:extent cx="4593802" cy="3601136"/>
            <wp:effectExtent l="0" t="0" r="3810" b="571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93934" cy="3601239"/>
                    </a:xfrm>
                    <a:prstGeom prst="rect">
                      <a:avLst/>
                    </a:prstGeom>
                    <a:noFill/>
                    <a:ln>
                      <a:noFill/>
                    </a:ln>
                  </pic:spPr>
                </pic:pic>
              </a:graphicData>
            </a:graphic>
          </wp:inline>
        </w:drawing>
      </w:r>
    </w:p>
    <w:p w14:paraId="14EAAD98" w14:textId="77777777" w:rsidR="00A0481E" w:rsidRPr="00905238" w:rsidRDefault="00A0481E" w:rsidP="00A0481E">
      <w:pPr>
        <w:rPr>
          <w:rFonts w:ascii="Arial" w:hAnsi="Arial"/>
        </w:rPr>
      </w:pPr>
      <w:r w:rsidRPr="00905238">
        <w:rPr>
          <w:rFonts w:ascii="Arial" w:hAnsi="Arial"/>
        </w:rPr>
        <w:t xml:space="preserve">Figure 7. Hypocenters of vertical datum corrected relocations using HYPOINVERSE on shaded relief map. Events are colored and scaled according to magnitude. Thick black line represents outline of study area. </w:t>
      </w:r>
    </w:p>
    <w:p w14:paraId="0A125EB6" w14:textId="77777777" w:rsidR="00A0481E" w:rsidRPr="00C43021" w:rsidRDefault="00A0481E" w:rsidP="00A0481E">
      <w:pPr>
        <w:spacing w:line="480" w:lineRule="auto"/>
        <w:rPr>
          <w:rFonts w:ascii="Arial" w:hAnsi="Arial" w:cs="Arial"/>
          <w:sz w:val="22"/>
          <w:szCs w:val="22"/>
        </w:rPr>
      </w:pPr>
    </w:p>
    <w:p w14:paraId="7DC83252" w14:textId="77777777" w:rsidR="00A0481E" w:rsidRDefault="00A0481E" w:rsidP="00A0481E">
      <w:pPr>
        <w:spacing w:line="480" w:lineRule="auto"/>
        <w:rPr>
          <w:rFonts w:ascii="Arial" w:hAnsi="Arial" w:cs="Arial"/>
        </w:rPr>
      </w:pPr>
    </w:p>
    <w:p w14:paraId="043F7B90" w14:textId="77777777" w:rsidR="00C43021" w:rsidRDefault="00F67C25" w:rsidP="00C43021">
      <w:pPr>
        <w:spacing w:line="480" w:lineRule="auto"/>
        <w:jc w:val="center"/>
        <w:rPr>
          <w:rFonts w:ascii="Arial" w:hAnsi="Arial"/>
          <w:noProof/>
        </w:rPr>
      </w:pPr>
      <w:r>
        <w:rPr>
          <w:rFonts w:ascii="Arial" w:hAnsi="Arial"/>
          <w:noProof/>
        </w:rPr>
        <w:lastRenderedPageBreak/>
        <w:drawing>
          <wp:inline distT="0" distB="0" distL="0" distR="0" wp14:anchorId="1606B9B6" wp14:editId="1B0F3EEE">
            <wp:extent cx="4966335" cy="389317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66478" cy="3893282"/>
                    </a:xfrm>
                    <a:prstGeom prst="rect">
                      <a:avLst/>
                    </a:prstGeom>
                    <a:noFill/>
                    <a:ln>
                      <a:noFill/>
                    </a:ln>
                  </pic:spPr>
                </pic:pic>
              </a:graphicData>
            </a:graphic>
          </wp:inline>
        </w:drawing>
      </w:r>
    </w:p>
    <w:p w14:paraId="1273FBE3" w14:textId="77777777" w:rsidR="008E5B13" w:rsidRPr="00905238" w:rsidRDefault="00A0481E" w:rsidP="00C43021">
      <w:pPr>
        <w:rPr>
          <w:rFonts w:ascii="Arial" w:hAnsi="Arial"/>
          <w:noProof/>
        </w:rPr>
      </w:pPr>
      <w:r w:rsidRPr="00905238">
        <w:rPr>
          <w:rFonts w:ascii="Arial" w:hAnsi="Arial"/>
        </w:rPr>
        <w:t xml:space="preserve">Figure 8. Hypocenters of datum and station corrected relocations using HYPOINVERSE on shaded relief map. Events are colored and scaled according to magnitude. Thick black line represents outline of study area. </w:t>
      </w:r>
    </w:p>
    <w:p w14:paraId="0692EC44" w14:textId="77777777" w:rsidR="004F2EA3" w:rsidRDefault="00F67C25" w:rsidP="00C43021">
      <w:pPr>
        <w:spacing w:line="480" w:lineRule="auto"/>
        <w:jc w:val="center"/>
        <w:rPr>
          <w:rFonts w:ascii="Arial" w:hAnsi="Arial"/>
          <w:noProof/>
        </w:rPr>
      </w:pPr>
      <w:r>
        <w:rPr>
          <w:rFonts w:ascii="Arial" w:hAnsi="Arial"/>
          <w:noProof/>
        </w:rPr>
        <w:lastRenderedPageBreak/>
        <w:drawing>
          <wp:inline distT="0" distB="0" distL="0" distR="0" wp14:anchorId="32EDF2B3" wp14:editId="6D848661">
            <wp:extent cx="4852035" cy="3803568"/>
            <wp:effectExtent l="0" t="0" r="0" b="698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52174" cy="3803677"/>
                    </a:xfrm>
                    <a:prstGeom prst="rect">
                      <a:avLst/>
                    </a:prstGeom>
                    <a:noFill/>
                    <a:ln>
                      <a:noFill/>
                    </a:ln>
                  </pic:spPr>
                </pic:pic>
              </a:graphicData>
            </a:graphic>
          </wp:inline>
        </w:drawing>
      </w:r>
    </w:p>
    <w:p w14:paraId="4D7E940A" w14:textId="77777777" w:rsidR="00012C6F" w:rsidRPr="00046179" w:rsidRDefault="00012C6F" w:rsidP="00C43021">
      <w:pPr>
        <w:rPr>
          <w:rFonts w:ascii="Arial" w:hAnsi="Arial"/>
        </w:rPr>
      </w:pPr>
      <w:r w:rsidRPr="00012C6F">
        <w:rPr>
          <w:rFonts w:ascii="Arial" w:hAnsi="Arial"/>
        </w:rPr>
        <w:t>Fi</w:t>
      </w:r>
      <w:r w:rsidR="000E72B5">
        <w:rPr>
          <w:rFonts w:ascii="Arial" w:hAnsi="Arial"/>
        </w:rPr>
        <w:t>gure 9. Relocated hypocenters with</w:t>
      </w:r>
      <w:r w:rsidRPr="00012C6F">
        <w:rPr>
          <w:rFonts w:ascii="Arial" w:hAnsi="Arial"/>
        </w:rPr>
        <w:t xml:space="preserve"> </w:t>
      </w:r>
      <w:r w:rsidR="000E72B5">
        <w:rPr>
          <w:rFonts w:ascii="Arial" w:hAnsi="Arial"/>
        </w:rPr>
        <w:t xml:space="preserve">vertical datum and station corrections applied </w:t>
      </w:r>
      <w:r w:rsidRPr="00012C6F">
        <w:rPr>
          <w:rFonts w:ascii="Arial" w:hAnsi="Arial"/>
        </w:rPr>
        <w:t>usin</w:t>
      </w:r>
      <w:r w:rsidR="00370016">
        <w:rPr>
          <w:rFonts w:ascii="Arial" w:hAnsi="Arial"/>
        </w:rPr>
        <w:t>g H</w:t>
      </w:r>
      <w:r w:rsidRPr="00012C6F">
        <w:rPr>
          <w:rFonts w:ascii="Arial" w:hAnsi="Arial"/>
        </w:rPr>
        <w:t>ypoDD</w:t>
      </w:r>
      <w:r w:rsidRPr="00046179">
        <w:rPr>
          <w:rFonts w:ascii="Arial" w:hAnsi="Arial"/>
        </w:rPr>
        <w:t xml:space="preserve"> with phas</w:t>
      </w:r>
      <w:r w:rsidR="000E72B5">
        <w:rPr>
          <w:rFonts w:ascii="Arial" w:hAnsi="Arial"/>
        </w:rPr>
        <w:t>e data only</w:t>
      </w:r>
      <w:r w:rsidRPr="00046179">
        <w:rPr>
          <w:rFonts w:ascii="Arial" w:hAnsi="Arial"/>
        </w:rPr>
        <w:t>. Events are colored and scaled according to magnitude. Thick black line represen</w:t>
      </w:r>
      <w:r w:rsidR="000E72B5">
        <w:rPr>
          <w:rFonts w:ascii="Arial" w:hAnsi="Arial"/>
        </w:rPr>
        <w:t>ts outline of study</w:t>
      </w:r>
      <w:r w:rsidRPr="00046179">
        <w:rPr>
          <w:rFonts w:ascii="Arial" w:hAnsi="Arial"/>
        </w:rPr>
        <w:t>.</w:t>
      </w:r>
    </w:p>
    <w:p w14:paraId="0C022B56" w14:textId="77777777" w:rsidR="00012C6F" w:rsidRDefault="00012C6F" w:rsidP="00012C6F">
      <w:pPr>
        <w:rPr>
          <w:rFonts w:ascii="Arial" w:hAnsi="Arial"/>
          <w:noProof/>
        </w:rPr>
      </w:pPr>
    </w:p>
    <w:p w14:paraId="4A4544B4" w14:textId="77777777" w:rsidR="00012C6F" w:rsidRDefault="00012C6F" w:rsidP="004F2EA3">
      <w:pPr>
        <w:spacing w:line="480" w:lineRule="auto"/>
        <w:rPr>
          <w:rFonts w:ascii="Arial" w:hAnsi="Arial" w:cs="Arial"/>
        </w:rPr>
      </w:pPr>
    </w:p>
    <w:p w14:paraId="5E698BA6" w14:textId="77777777" w:rsidR="00012C6F" w:rsidRDefault="00012C6F" w:rsidP="004F2EA3">
      <w:pPr>
        <w:spacing w:line="480" w:lineRule="auto"/>
        <w:rPr>
          <w:rFonts w:ascii="Arial" w:hAnsi="Arial" w:cs="Arial"/>
        </w:rPr>
      </w:pPr>
    </w:p>
    <w:p w14:paraId="121F4C7A" w14:textId="77777777" w:rsidR="00012C6F" w:rsidRDefault="00012C6F" w:rsidP="004F2EA3">
      <w:pPr>
        <w:spacing w:line="480" w:lineRule="auto"/>
        <w:rPr>
          <w:rFonts w:ascii="Arial" w:hAnsi="Arial" w:cs="Arial"/>
        </w:rPr>
      </w:pPr>
    </w:p>
    <w:p w14:paraId="55C5B0BF" w14:textId="77777777" w:rsidR="00012C6F" w:rsidRDefault="00012C6F" w:rsidP="004F2EA3">
      <w:pPr>
        <w:spacing w:line="480" w:lineRule="auto"/>
        <w:rPr>
          <w:rFonts w:ascii="Arial" w:hAnsi="Arial" w:cs="Arial"/>
        </w:rPr>
      </w:pPr>
    </w:p>
    <w:p w14:paraId="1C1A73B8" w14:textId="77777777" w:rsidR="00012C6F" w:rsidRDefault="00012C6F" w:rsidP="004F2EA3">
      <w:pPr>
        <w:spacing w:line="480" w:lineRule="auto"/>
        <w:rPr>
          <w:rFonts w:ascii="Arial" w:hAnsi="Arial" w:cs="Arial"/>
        </w:rPr>
      </w:pPr>
    </w:p>
    <w:p w14:paraId="3DD615A3" w14:textId="77777777" w:rsidR="00012C6F" w:rsidRDefault="00012C6F" w:rsidP="004F2EA3">
      <w:pPr>
        <w:spacing w:line="480" w:lineRule="auto"/>
        <w:rPr>
          <w:rFonts w:ascii="Arial" w:hAnsi="Arial" w:cs="Arial"/>
        </w:rPr>
      </w:pPr>
    </w:p>
    <w:p w14:paraId="5908E61B" w14:textId="77777777" w:rsidR="00012C6F" w:rsidRDefault="00012C6F" w:rsidP="004F2EA3">
      <w:pPr>
        <w:spacing w:line="480" w:lineRule="auto"/>
        <w:rPr>
          <w:rFonts w:ascii="Arial" w:hAnsi="Arial" w:cs="Arial"/>
        </w:rPr>
      </w:pPr>
    </w:p>
    <w:p w14:paraId="4570761F" w14:textId="77777777" w:rsidR="00012C6F" w:rsidRDefault="00012C6F" w:rsidP="004F2EA3">
      <w:pPr>
        <w:spacing w:line="480" w:lineRule="auto"/>
        <w:rPr>
          <w:rFonts w:ascii="Arial" w:hAnsi="Arial" w:cs="Arial"/>
        </w:rPr>
      </w:pPr>
    </w:p>
    <w:p w14:paraId="067054B6" w14:textId="77777777" w:rsidR="00012C6F" w:rsidRDefault="00012C6F" w:rsidP="004F2EA3">
      <w:pPr>
        <w:spacing w:line="480" w:lineRule="auto"/>
        <w:rPr>
          <w:rFonts w:ascii="Arial" w:hAnsi="Arial"/>
          <w:noProof/>
        </w:rPr>
      </w:pPr>
    </w:p>
    <w:p w14:paraId="1E6E8E9B" w14:textId="77777777" w:rsidR="0041481F" w:rsidRDefault="00F67C25" w:rsidP="00C43021">
      <w:pPr>
        <w:spacing w:line="480" w:lineRule="auto"/>
        <w:jc w:val="center"/>
        <w:rPr>
          <w:rFonts w:ascii="Arial" w:hAnsi="Arial"/>
          <w:noProof/>
        </w:rPr>
      </w:pPr>
      <w:r>
        <w:rPr>
          <w:rFonts w:ascii="Arial" w:hAnsi="Arial"/>
          <w:noProof/>
        </w:rPr>
        <w:lastRenderedPageBreak/>
        <w:drawing>
          <wp:inline distT="0" distB="0" distL="0" distR="0" wp14:anchorId="102430C6" wp14:editId="576FE762">
            <wp:extent cx="5080635" cy="397884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1236" cy="3979314"/>
                    </a:xfrm>
                    <a:prstGeom prst="rect">
                      <a:avLst/>
                    </a:prstGeom>
                    <a:noFill/>
                    <a:ln>
                      <a:noFill/>
                    </a:ln>
                  </pic:spPr>
                </pic:pic>
              </a:graphicData>
            </a:graphic>
          </wp:inline>
        </w:drawing>
      </w:r>
    </w:p>
    <w:p w14:paraId="601517AF" w14:textId="6534B7A4" w:rsidR="005A057C" w:rsidRDefault="00012C6F" w:rsidP="007E78E9">
      <w:pPr>
        <w:rPr>
          <w:rFonts w:ascii="Arial" w:hAnsi="Arial"/>
        </w:rPr>
      </w:pPr>
      <w:r w:rsidRPr="00012C6F">
        <w:rPr>
          <w:rFonts w:ascii="Arial" w:hAnsi="Arial"/>
        </w:rPr>
        <w:t xml:space="preserve">Figure 10. Relocated hypocenters of </w:t>
      </w:r>
      <w:r w:rsidR="000E72B5">
        <w:rPr>
          <w:rFonts w:ascii="Arial" w:hAnsi="Arial"/>
        </w:rPr>
        <w:t>vertical datum and station corrections</w:t>
      </w:r>
      <w:r w:rsidRPr="00012C6F">
        <w:rPr>
          <w:rFonts w:ascii="Arial" w:hAnsi="Arial"/>
        </w:rPr>
        <w:t xml:space="preserve"> using HypoDD</w:t>
      </w:r>
      <w:r w:rsidRPr="00046179">
        <w:rPr>
          <w:rFonts w:ascii="Arial" w:hAnsi="Arial"/>
        </w:rPr>
        <w:t xml:space="preserve"> phase and cross-correl</w:t>
      </w:r>
      <w:r w:rsidR="000E72B5">
        <w:rPr>
          <w:rFonts w:ascii="Arial" w:hAnsi="Arial"/>
        </w:rPr>
        <w:t>ation times</w:t>
      </w:r>
      <w:r w:rsidRPr="00046179">
        <w:rPr>
          <w:rFonts w:ascii="Arial" w:hAnsi="Arial"/>
        </w:rPr>
        <w:t>. Events are colored and scaled according to magnitude. Thick black line represen</w:t>
      </w:r>
      <w:r w:rsidR="000E72B5">
        <w:rPr>
          <w:rFonts w:ascii="Arial" w:hAnsi="Arial"/>
        </w:rPr>
        <w:t xml:space="preserve">ts </w:t>
      </w:r>
      <w:ins w:id="299" w:author="Peggy Hellweg" w:date="2015-02-06T20:41:00Z">
        <w:r w:rsidR="00C01BC8">
          <w:rPr>
            <w:rFonts w:ascii="Arial" w:hAnsi="Arial"/>
          </w:rPr>
          <w:t xml:space="preserve">the </w:t>
        </w:r>
      </w:ins>
      <w:r w:rsidR="000E72B5">
        <w:rPr>
          <w:rFonts w:ascii="Arial" w:hAnsi="Arial"/>
        </w:rPr>
        <w:t>outline of study area</w:t>
      </w:r>
      <w:r w:rsidRPr="00046179">
        <w:rPr>
          <w:rFonts w:ascii="Arial" w:hAnsi="Arial"/>
        </w:rPr>
        <w:t>. Quaternary fault and fold database for the United States shown by thin black lines (USGS et al., 2006).</w:t>
      </w:r>
    </w:p>
    <w:p w14:paraId="243A6C9E" w14:textId="77777777" w:rsidR="005A057C" w:rsidRDefault="005A057C" w:rsidP="00C43021">
      <w:pPr>
        <w:spacing w:line="480" w:lineRule="auto"/>
        <w:jc w:val="center"/>
        <w:rPr>
          <w:rFonts w:ascii="Arial" w:hAnsi="Arial"/>
          <w:noProof/>
        </w:rPr>
      </w:pPr>
      <w:r>
        <w:rPr>
          <w:rFonts w:ascii="Arial" w:hAnsi="Arial"/>
          <w:noProof/>
        </w:rPr>
        <w:drawing>
          <wp:inline distT="0" distB="0" distL="0" distR="0" wp14:anchorId="7B0C7111" wp14:editId="50BBBB64">
            <wp:extent cx="3886763" cy="2915073"/>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relocations.png"/>
                    <pic:cNvPicPr/>
                  </pic:nvPicPr>
                  <pic:blipFill>
                    <a:blip r:embed="rId23">
                      <a:extLst>
                        <a:ext uri="{28A0092B-C50C-407E-A947-70E740481C1C}">
                          <a14:useLocalDpi xmlns:a14="http://schemas.microsoft.com/office/drawing/2010/main" val="0"/>
                        </a:ext>
                      </a:extLst>
                    </a:blip>
                    <a:stretch>
                      <a:fillRect/>
                    </a:stretch>
                  </pic:blipFill>
                  <pic:spPr>
                    <a:xfrm>
                      <a:off x="0" y="0"/>
                      <a:ext cx="3887644" cy="2915734"/>
                    </a:xfrm>
                    <a:prstGeom prst="rect">
                      <a:avLst/>
                    </a:prstGeom>
                  </pic:spPr>
                </pic:pic>
              </a:graphicData>
            </a:graphic>
          </wp:inline>
        </w:drawing>
      </w:r>
    </w:p>
    <w:p w14:paraId="7065AD48" w14:textId="77777777" w:rsidR="00012C6F" w:rsidRPr="00046179" w:rsidRDefault="00012C6F" w:rsidP="00012C6F">
      <w:pPr>
        <w:rPr>
          <w:rFonts w:ascii="Arial" w:hAnsi="Arial"/>
        </w:rPr>
      </w:pPr>
      <w:commentRangeStart w:id="300"/>
      <w:r w:rsidRPr="00012C6F">
        <w:rPr>
          <w:rFonts w:ascii="Arial" w:hAnsi="Arial"/>
        </w:rPr>
        <w:t xml:space="preserve">Figure 11. </w:t>
      </w:r>
      <w:r w:rsidR="00905238">
        <w:rPr>
          <w:rFonts w:ascii="Arial" w:hAnsi="Arial"/>
        </w:rPr>
        <w:t xml:space="preserve">E-W </w:t>
      </w:r>
      <w:r w:rsidR="000E72B5">
        <w:rPr>
          <w:rFonts w:ascii="Arial" w:hAnsi="Arial"/>
        </w:rPr>
        <w:t xml:space="preserve">Cross section </w:t>
      </w:r>
      <w:r w:rsidR="00905238">
        <w:rPr>
          <w:rFonts w:ascii="Arial" w:hAnsi="Arial"/>
        </w:rPr>
        <w:t>of final locations (Figure 10), view to the north</w:t>
      </w:r>
      <w:r w:rsidRPr="00046179">
        <w:rPr>
          <w:rFonts w:ascii="Arial" w:hAnsi="Arial"/>
        </w:rPr>
        <w:t>.</w:t>
      </w:r>
      <w:commentRangeEnd w:id="300"/>
      <w:r w:rsidR="00C01BC8">
        <w:rPr>
          <w:rStyle w:val="CommentReference"/>
        </w:rPr>
        <w:commentReference w:id="300"/>
      </w:r>
    </w:p>
    <w:p w14:paraId="09A3C841" w14:textId="6A65E58A" w:rsidR="00843262" w:rsidRPr="00046179" w:rsidRDefault="00905238" w:rsidP="00843262">
      <w:pPr>
        <w:spacing w:line="480" w:lineRule="auto"/>
        <w:rPr>
          <w:rFonts w:ascii="Arial" w:hAnsi="Arial"/>
        </w:rPr>
      </w:pPr>
      <w:r w:rsidRPr="00046179">
        <w:rPr>
          <w:rFonts w:ascii="Arial" w:hAnsi="Arial"/>
        </w:rPr>
        <w:lastRenderedPageBreak/>
        <w:t xml:space="preserve">There is little to no association of seismicity </w:t>
      </w:r>
      <w:r w:rsidR="000D5608" w:rsidRPr="00046179">
        <w:rPr>
          <w:rFonts w:ascii="Arial" w:hAnsi="Arial"/>
        </w:rPr>
        <w:t>with the Polaris fault, and, in fact, clusters of activity occur</w:t>
      </w:r>
      <w:r w:rsidR="00127BFC">
        <w:rPr>
          <w:rFonts w:ascii="Arial" w:hAnsi="Arial"/>
        </w:rPr>
        <w:t xml:space="preserve"> on either side of the fault, with implied orientations </w:t>
      </w:r>
      <w:r w:rsidR="00843262" w:rsidRPr="00046179">
        <w:rPr>
          <w:rFonts w:ascii="Arial" w:hAnsi="Arial"/>
        </w:rPr>
        <w:t>more consistent with the NE striking Dog Valley fault zone (i.e., source of the 1966 M</w:t>
      </w:r>
      <w:r w:rsidR="00843262" w:rsidRPr="00046179">
        <w:rPr>
          <w:rFonts w:ascii="Arial" w:hAnsi="Arial"/>
          <w:vertAlign w:val="subscript"/>
        </w:rPr>
        <w:t>L</w:t>
      </w:r>
      <w:r w:rsidR="00843262" w:rsidRPr="00046179">
        <w:rPr>
          <w:rFonts w:ascii="Arial" w:hAnsi="Arial"/>
        </w:rPr>
        <w:t xml:space="preserve"> 5.9 Truckee earthquake). </w:t>
      </w:r>
      <w:r w:rsidR="002A58C2">
        <w:rPr>
          <w:rFonts w:ascii="Arial" w:hAnsi="Arial"/>
        </w:rPr>
        <w:t xml:space="preserve"> This activity could be consider</w:t>
      </w:r>
      <w:r w:rsidR="00BF10A4">
        <w:rPr>
          <w:rFonts w:ascii="Arial" w:hAnsi="Arial"/>
        </w:rPr>
        <w:t>ed</w:t>
      </w:r>
      <w:r w:rsidR="002A58C2">
        <w:rPr>
          <w:rFonts w:ascii="Arial" w:hAnsi="Arial"/>
        </w:rPr>
        <w:t xml:space="preserve"> remnant aftershocks of the 1966 earthquake. </w:t>
      </w:r>
    </w:p>
    <w:p w14:paraId="6B462945" w14:textId="77777777" w:rsidR="00843262" w:rsidRDefault="00843262" w:rsidP="00A2311F">
      <w:pPr>
        <w:spacing w:line="480" w:lineRule="auto"/>
        <w:rPr>
          <w:rFonts w:ascii="Arial" w:hAnsi="Arial" w:cs="Arial"/>
        </w:rPr>
      </w:pPr>
    </w:p>
    <w:p w14:paraId="7DAA3D17" w14:textId="270EFDD8" w:rsidR="00A2311F" w:rsidRDefault="00A2311F" w:rsidP="00A2311F">
      <w:pPr>
        <w:spacing w:line="480" w:lineRule="auto"/>
        <w:rPr>
          <w:rFonts w:ascii="Arial" w:hAnsi="Arial" w:cs="Arial"/>
        </w:rPr>
      </w:pPr>
      <w:commentRangeStart w:id="301"/>
      <w:r w:rsidRPr="00A2311F">
        <w:rPr>
          <w:rFonts w:ascii="Arial" w:hAnsi="Arial" w:cs="Arial"/>
        </w:rPr>
        <w:t>In cross section, final HypoDD relocations tend to cluster vertically rather than along dipping planes (Figure 11), although dipping structures can be identified in the relocation set.</w:t>
      </w:r>
      <w:commentRangeEnd w:id="301"/>
      <w:r w:rsidR="00C01BC8">
        <w:rPr>
          <w:rStyle w:val="CommentReference"/>
        </w:rPr>
        <w:commentReference w:id="301"/>
      </w:r>
      <w:r w:rsidRPr="00A2311F">
        <w:rPr>
          <w:rFonts w:ascii="Arial" w:hAnsi="Arial" w:cs="Arial"/>
        </w:rPr>
        <w:t xml:space="preserve"> </w:t>
      </w:r>
      <w:commentRangeStart w:id="302"/>
      <w:r w:rsidRPr="00A2311F">
        <w:rPr>
          <w:rFonts w:ascii="Arial" w:hAnsi="Arial" w:cs="Arial"/>
        </w:rPr>
        <w:t xml:space="preserve">A </w:t>
      </w:r>
      <w:r w:rsidR="00BF10A4">
        <w:rPr>
          <w:rFonts w:ascii="Arial" w:hAnsi="Arial" w:cs="Arial"/>
        </w:rPr>
        <w:t>vertical</w:t>
      </w:r>
      <w:r w:rsidRPr="00A2311F">
        <w:rPr>
          <w:rFonts w:ascii="Arial" w:hAnsi="Arial" w:cs="Arial"/>
        </w:rPr>
        <w:t xml:space="preserve"> distribution </w:t>
      </w:r>
      <w:r w:rsidR="00314B4D">
        <w:rPr>
          <w:rFonts w:ascii="Arial" w:hAnsi="Arial" w:cs="Arial"/>
        </w:rPr>
        <w:t xml:space="preserve">of </w:t>
      </w:r>
      <w:r w:rsidRPr="00A2311F">
        <w:rPr>
          <w:rFonts w:ascii="Arial" w:hAnsi="Arial" w:cs="Arial"/>
        </w:rPr>
        <w:t xml:space="preserve">seismicity within </w:t>
      </w:r>
      <w:r w:rsidR="00314B4D">
        <w:rPr>
          <w:rFonts w:ascii="Arial" w:hAnsi="Arial" w:cs="Arial"/>
        </w:rPr>
        <w:t xml:space="preserve">the </w:t>
      </w:r>
      <w:r w:rsidRPr="00A2311F">
        <w:rPr>
          <w:rFonts w:ascii="Arial" w:hAnsi="Arial" w:cs="Arial"/>
        </w:rPr>
        <w:t>clusters could reflect depth errors in the relocation process; depth control is an inherent challenge in earthquake locations.</w:t>
      </w:r>
      <w:commentRangeEnd w:id="302"/>
      <w:r w:rsidR="0098137A">
        <w:rPr>
          <w:rStyle w:val="CommentReference"/>
        </w:rPr>
        <w:commentReference w:id="302"/>
      </w:r>
      <w:r w:rsidRPr="00A2311F">
        <w:rPr>
          <w:rFonts w:ascii="Arial" w:hAnsi="Arial" w:cs="Arial"/>
        </w:rPr>
        <w:t xml:space="preserve"> Some of the vertical extent seen in many of the sequences is undoubtedly due to location uncertainty</w:t>
      </w:r>
      <w:r w:rsidR="00314B4D">
        <w:rPr>
          <w:rFonts w:ascii="Arial" w:hAnsi="Arial" w:cs="Arial"/>
        </w:rPr>
        <w:t xml:space="preserve">; however the vertical extent of most clusters exceeds the individual event depth error (EZ) estimates.  </w:t>
      </w:r>
      <w:r w:rsidR="005264C6">
        <w:rPr>
          <w:rFonts w:ascii="Arial" w:hAnsi="Arial" w:cs="Arial"/>
        </w:rPr>
        <w:t>Additionally, m</w:t>
      </w:r>
      <w:r w:rsidRPr="00A2311F">
        <w:rPr>
          <w:rFonts w:ascii="Arial" w:hAnsi="Arial" w:cs="Arial"/>
        </w:rPr>
        <w:t xml:space="preserve">any structures </w:t>
      </w:r>
      <w:r w:rsidR="00314B4D">
        <w:rPr>
          <w:rFonts w:ascii="Arial" w:hAnsi="Arial" w:cs="Arial"/>
        </w:rPr>
        <w:t xml:space="preserve">do </w:t>
      </w:r>
      <w:r w:rsidRPr="00A2311F">
        <w:rPr>
          <w:rFonts w:ascii="Arial" w:hAnsi="Arial" w:cs="Arial"/>
        </w:rPr>
        <w:t>show clear azimuthal alignments, preferentially NW or NE, consistent with the orientation of focal mechanisms</w:t>
      </w:r>
      <w:r w:rsidR="005264C6">
        <w:rPr>
          <w:rFonts w:ascii="Arial" w:hAnsi="Arial" w:cs="Arial"/>
        </w:rPr>
        <w:t xml:space="preserve"> and implied by the stress field</w:t>
      </w:r>
      <w:r w:rsidRPr="00A2311F">
        <w:rPr>
          <w:rFonts w:ascii="Arial" w:hAnsi="Arial" w:cs="Arial"/>
        </w:rPr>
        <w:t>.  Also, the preponderance of</w:t>
      </w:r>
      <w:commentRangeStart w:id="303"/>
      <w:r w:rsidRPr="00A2311F">
        <w:rPr>
          <w:rFonts w:ascii="Arial" w:hAnsi="Arial" w:cs="Arial"/>
        </w:rPr>
        <w:t xml:space="preserve"> high-angle focal mechanism</w:t>
      </w:r>
      <w:commentRangeEnd w:id="303"/>
      <w:r w:rsidR="0098137A">
        <w:rPr>
          <w:rStyle w:val="CommentReference"/>
        </w:rPr>
        <w:commentReference w:id="303"/>
      </w:r>
      <w:r w:rsidRPr="00A2311F">
        <w:rPr>
          <w:rFonts w:ascii="Arial" w:hAnsi="Arial" w:cs="Arial"/>
        </w:rPr>
        <w:t>s would imply high-angle structures</w:t>
      </w:r>
      <w:r w:rsidR="005264C6">
        <w:rPr>
          <w:rFonts w:ascii="Arial" w:hAnsi="Arial" w:cs="Arial"/>
        </w:rPr>
        <w:t xml:space="preserve">. </w:t>
      </w:r>
      <w:r w:rsidRPr="00A2311F">
        <w:rPr>
          <w:rFonts w:ascii="Arial" w:hAnsi="Arial" w:cs="Arial"/>
        </w:rPr>
        <w:t xml:space="preserve"> In the E-W cross</w:t>
      </w:r>
      <w:r w:rsidR="00BF10A4">
        <w:rPr>
          <w:rFonts w:ascii="Arial" w:hAnsi="Arial" w:cs="Arial"/>
        </w:rPr>
        <w:t>-section (Figure 11</w:t>
      </w:r>
      <w:r w:rsidRPr="00A2311F">
        <w:rPr>
          <w:rFonts w:ascii="Arial" w:hAnsi="Arial" w:cs="Arial"/>
        </w:rPr>
        <w:t xml:space="preserve">), the majority of earthquakes are located between 5-18 km.  Therefore, 18 km is a well-constrained depth for the base of the upper-crustal seismogenic zone in the North Tahoe area. There is also an apparent gap in seismicity at approximately longitude -120.1° for earthquakes </w:t>
      </w:r>
      <w:del w:id="304" w:author="Peggy Hellweg" w:date="2015-02-06T20:47:00Z">
        <w:r w:rsidRPr="00A2311F" w:rsidDel="0098137A">
          <w:rPr>
            <w:rFonts w:ascii="Arial" w:hAnsi="Arial" w:cs="Arial"/>
          </w:rPr>
          <w:delText xml:space="preserve">less </w:delText>
        </w:r>
      </w:del>
      <w:ins w:id="305" w:author="Peggy Hellweg" w:date="2015-02-06T20:47:00Z">
        <w:r w:rsidR="0098137A">
          <w:rPr>
            <w:rFonts w:ascii="Arial" w:hAnsi="Arial" w:cs="Arial"/>
          </w:rPr>
          <w:t>shallower</w:t>
        </w:r>
        <w:r w:rsidR="0098137A" w:rsidRPr="00A2311F">
          <w:rPr>
            <w:rFonts w:ascii="Arial" w:hAnsi="Arial" w:cs="Arial"/>
          </w:rPr>
          <w:t xml:space="preserve"> </w:t>
        </w:r>
      </w:ins>
      <w:r w:rsidRPr="00A2311F">
        <w:rPr>
          <w:rFonts w:ascii="Arial" w:hAnsi="Arial" w:cs="Arial"/>
        </w:rPr>
        <w:t>than 10 km</w:t>
      </w:r>
      <w:r w:rsidR="005264C6">
        <w:rPr>
          <w:rFonts w:ascii="Arial" w:hAnsi="Arial" w:cs="Arial"/>
        </w:rPr>
        <w:t xml:space="preserve"> depth; this reflects the depth</w:t>
      </w:r>
      <w:r w:rsidRPr="00A2311F">
        <w:rPr>
          <w:rFonts w:ascii="Arial" w:hAnsi="Arial" w:cs="Arial"/>
        </w:rPr>
        <w:t xml:space="preserve"> range of earthquake clustering just west of the California–Nevada border and specifically the relatively deep cluster of activity near the north end of the West Tahoe fault</w:t>
      </w:r>
      <w:r w:rsidR="005264C6">
        <w:rPr>
          <w:rFonts w:ascii="Arial" w:hAnsi="Arial" w:cs="Arial"/>
        </w:rPr>
        <w:t>,</w:t>
      </w:r>
      <w:r w:rsidR="00BF10A4">
        <w:rPr>
          <w:rFonts w:ascii="Arial" w:hAnsi="Arial" w:cs="Arial"/>
        </w:rPr>
        <w:t xml:space="preserve"> and activity further north</w:t>
      </w:r>
      <w:r w:rsidRPr="00A2311F">
        <w:rPr>
          <w:rFonts w:ascii="Arial" w:hAnsi="Arial" w:cs="Arial"/>
        </w:rPr>
        <w:t xml:space="preserve">. </w:t>
      </w:r>
    </w:p>
    <w:p w14:paraId="06F69378" w14:textId="77777777" w:rsidR="00A2311F" w:rsidRPr="00A2311F" w:rsidRDefault="00A2311F" w:rsidP="00A2311F">
      <w:pPr>
        <w:spacing w:line="480" w:lineRule="auto"/>
        <w:rPr>
          <w:rFonts w:ascii="Arial" w:hAnsi="Arial" w:cs="Arial"/>
        </w:rPr>
      </w:pPr>
    </w:p>
    <w:p w14:paraId="334C76D5" w14:textId="77777777" w:rsidR="001B3700" w:rsidRDefault="00F67C25" w:rsidP="00BF10A4">
      <w:pPr>
        <w:spacing w:line="480" w:lineRule="auto"/>
        <w:jc w:val="center"/>
        <w:rPr>
          <w:rFonts w:ascii="Arial" w:hAnsi="Arial"/>
          <w:noProof/>
        </w:rPr>
      </w:pPr>
      <w:r>
        <w:rPr>
          <w:rFonts w:ascii="Arial" w:hAnsi="Arial"/>
          <w:noProof/>
        </w:rPr>
        <w:drawing>
          <wp:inline distT="0" distB="0" distL="0" distR="0" wp14:anchorId="5781C997" wp14:editId="75445851">
            <wp:extent cx="3425402" cy="7415065"/>
            <wp:effectExtent l="0" t="0" r="3810" b="190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5828" cy="7415988"/>
                    </a:xfrm>
                    <a:prstGeom prst="rect">
                      <a:avLst/>
                    </a:prstGeom>
                    <a:noFill/>
                    <a:ln>
                      <a:noFill/>
                    </a:ln>
                  </pic:spPr>
                </pic:pic>
              </a:graphicData>
            </a:graphic>
          </wp:inline>
        </w:drawing>
      </w:r>
    </w:p>
    <w:p w14:paraId="17779163" w14:textId="77777777" w:rsidR="001B3700" w:rsidRPr="00093F46" w:rsidRDefault="001B3700" w:rsidP="001B3700">
      <w:pPr>
        <w:rPr>
          <w:rFonts w:ascii="Arial" w:hAnsi="Arial"/>
        </w:rPr>
      </w:pPr>
      <w:r w:rsidRPr="001B3700">
        <w:rPr>
          <w:rFonts w:ascii="Arial" w:hAnsi="Arial"/>
        </w:rPr>
        <w:t>Figure 12. Histogram plots of horizontal (top) and vertical (bottom) errors in absolute</w:t>
      </w:r>
      <w:r w:rsidRPr="00093F46">
        <w:rPr>
          <w:rFonts w:ascii="Arial" w:hAnsi="Arial"/>
        </w:rPr>
        <w:t xml:space="preserve"> </w:t>
      </w:r>
      <w:r w:rsidRPr="00093F46">
        <w:rPr>
          <w:rFonts w:ascii="Arial" w:hAnsi="Arial"/>
        </w:rPr>
        <w:lastRenderedPageBreak/>
        <w:t xml:space="preserve">hypocenter locations. (A) </w:t>
      </w:r>
      <w:r w:rsidR="000E72B5">
        <w:rPr>
          <w:rFonts w:ascii="Arial" w:hAnsi="Arial"/>
        </w:rPr>
        <w:t xml:space="preserve">Initial </w:t>
      </w:r>
      <w:r w:rsidRPr="00093F46">
        <w:rPr>
          <w:rFonts w:ascii="Arial" w:hAnsi="Arial"/>
        </w:rPr>
        <w:t>location errors (B) Datum corrected event location errors</w:t>
      </w:r>
      <w:r w:rsidR="000E72B5">
        <w:rPr>
          <w:rFonts w:ascii="Arial" w:hAnsi="Arial"/>
        </w:rPr>
        <w:t xml:space="preserve"> (C) Vertical datum and station corrections applied. </w:t>
      </w:r>
    </w:p>
    <w:p w14:paraId="00EF30C6" w14:textId="77777777" w:rsidR="00177D5E" w:rsidRDefault="00177D5E" w:rsidP="00A2311F">
      <w:pPr>
        <w:spacing w:line="480" w:lineRule="auto"/>
        <w:rPr>
          <w:rFonts w:ascii="Arial" w:hAnsi="Arial" w:cs="Arial"/>
        </w:rPr>
      </w:pPr>
    </w:p>
    <w:p w14:paraId="0F5BB580" w14:textId="3AF259C0" w:rsidR="00A2311F" w:rsidRDefault="005264C6" w:rsidP="00A2311F">
      <w:pPr>
        <w:spacing w:line="480" w:lineRule="auto"/>
        <w:rPr>
          <w:rFonts w:ascii="Arial" w:hAnsi="Arial" w:cs="Arial"/>
        </w:rPr>
      </w:pPr>
      <w:r>
        <w:rPr>
          <w:rFonts w:ascii="Arial" w:hAnsi="Arial" w:cs="Arial"/>
        </w:rPr>
        <w:t>Relative to initial</w:t>
      </w:r>
      <w:r w:rsidR="00283837">
        <w:rPr>
          <w:rFonts w:ascii="Arial" w:hAnsi="Arial" w:cs="Arial"/>
        </w:rPr>
        <w:t xml:space="preserve"> </w:t>
      </w:r>
      <w:r>
        <w:rPr>
          <w:rFonts w:ascii="Arial" w:hAnsi="Arial" w:cs="Arial"/>
        </w:rPr>
        <w:t>location error estimates</w:t>
      </w:r>
      <w:r w:rsidR="00BF10A4" w:rsidRPr="00A2311F">
        <w:rPr>
          <w:rFonts w:ascii="Arial" w:hAnsi="Arial" w:cs="Arial"/>
        </w:rPr>
        <w:t xml:space="preserve">, vertical datum and station corrections significantly improve locations (Figure 12). </w:t>
      </w:r>
      <w:commentRangeStart w:id="306"/>
      <w:r w:rsidR="00BF10A4" w:rsidRPr="00A2311F">
        <w:rPr>
          <w:rFonts w:ascii="Arial" w:hAnsi="Arial" w:cs="Arial"/>
        </w:rPr>
        <w:t xml:space="preserve">The average horizontal error (EH) is 0.44 km and average vertical error (EZ) is 1.36 km (from the pre-VELEST </w:t>
      </w:r>
      <w:r w:rsidR="000D5608" w:rsidRPr="00A2311F">
        <w:rPr>
          <w:rFonts w:ascii="Arial" w:hAnsi="Arial" w:cs="Arial"/>
        </w:rPr>
        <w:t xml:space="preserve">model). After the vertical datum correction and applying the current </w:t>
      </w:r>
      <w:r w:rsidR="00283837">
        <w:rPr>
          <w:rFonts w:ascii="Arial" w:hAnsi="Arial" w:cs="Arial"/>
        </w:rPr>
        <w:t xml:space="preserve">velocity model, </w:t>
      </w:r>
      <w:r w:rsidR="00A0481E" w:rsidRPr="00A2311F">
        <w:rPr>
          <w:rFonts w:ascii="Arial" w:hAnsi="Arial" w:cs="Arial"/>
        </w:rPr>
        <w:t xml:space="preserve">EH increases slightly to 0.49 km and EZ reduces to 1.33 km. However, </w:t>
      </w:r>
      <w:r w:rsidR="00283837">
        <w:rPr>
          <w:rFonts w:ascii="Arial" w:hAnsi="Arial" w:cs="Arial"/>
        </w:rPr>
        <w:t xml:space="preserve">in </w:t>
      </w:r>
      <w:r w:rsidR="00A0481E" w:rsidRPr="00A2311F">
        <w:rPr>
          <w:rFonts w:ascii="Arial" w:hAnsi="Arial" w:cs="Arial"/>
        </w:rPr>
        <w:t>applying the VELEST determined model</w:t>
      </w:r>
      <w:r w:rsidR="00283837">
        <w:rPr>
          <w:rFonts w:ascii="Arial" w:hAnsi="Arial" w:cs="Arial"/>
        </w:rPr>
        <w:t>,</w:t>
      </w:r>
      <w:r w:rsidR="00A0481E" w:rsidRPr="00A2311F">
        <w:rPr>
          <w:rFonts w:ascii="Arial" w:hAnsi="Arial" w:cs="Arial"/>
        </w:rPr>
        <w:t xml:space="preserve"> EH is unchanged (0.49 km) while EZ decreases to 1.08 km. Applying station corrections with the local velocity model resulted </w:t>
      </w:r>
      <w:r w:rsidR="00A2311F" w:rsidRPr="00A2311F">
        <w:rPr>
          <w:rFonts w:ascii="Arial" w:hAnsi="Arial" w:cs="Arial"/>
        </w:rPr>
        <w:t xml:space="preserve">in an EH of 0.45 km and EZ of 1.27 km; </w:t>
      </w:r>
      <w:r w:rsidR="00283837">
        <w:rPr>
          <w:rFonts w:ascii="Arial" w:hAnsi="Arial" w:cs="Arial"/>
        </w:rPr>
        <w:t>using</w:t>
      </w:r>
      <w:r w:rsidR="00A2311F" w:rsidRPr="00A2311F">
        <w:rPr>
          <w:rFonts w:ascii="Arial" w:hAnsi="Arial" w:cs="Arial"/>
        </w:rPr>
        <w:t xml:space="preserve"> VELEST determined model, EH reduces to 0.43 km and EZ to 0.98 km. Additionally, RMS travel-time residuals, for initial event locations, are on average ~0.10-0.13 seconds. The average RMS value for events after the datum correction reduces to 0.074 sec, applying the initial velocity model.</w:t>
      </w:r>
      <w:commentRangeEnd w:id="306"/>
      <w:r w:rsidR="003F31A2">
        <w:rPr>
          <w:rStyle w:val="CommentReference"/>
        </w:rPr>
        <w:commentReference w:id="306"/>
      </w:r>
      <w:r w:rsidR="00A2311F" w:rsidRPr="00A2311F">
        <w:rPr>
          <w:rFonts w:ascii="Arial" w:hAnsi="Arial" w:cs="Arial"/>
        </w:rPr>
        <w:t xml:space="preserve"> Using the VELEST 1-D model, average RMS values for datum and residual corrected travel-times reduce slightly to 0.073 sec. Depth constraints are consistently more uncertain than epicentral controls, and these results show that our VELEST-determined velocity model reduces overall location uncertainty and is an improvement, albeit slight, over the Sierra Great Basin boundary model (Figure 13). </w:t>
      </w:r>
    </w:p>
    <w:p w14:paraId="4C4EB3AF" w14:textId="77777777" w:rsidR="00A2311F" w:rsidRPr="00A2311F" w:rsidRDefault="00A2311F" w:rsidP="00A2311F">
      <w:pPr>
        <w:spacing w:line="480" w:lineRule="auto"/>
        <w:rPr>
          <w:rFonts w:ascii="Arial" w:hAnsi="Arial" w:cs="Arial"/>
        </w:rPr>
      </w:pPr>
    </w:p>
    <w:p w14:paraId="025025A8" w14:textId="5115F679" w:rsidR="00A2311F" w:rsidRPr="000D5608" w:rsidRDefault="00A2311F" w:rsidP="00A2311F">
      <w:pPr>
        <w:spacing w:line="480" w:lineRule="auto"/>
        <w:rPr>
          <w:rFonts w:ascii="Arial" w:hAnsi="Arial" w:cs="Arial"/>
        </w:rPr>
      </w:pPr>
      <w:r w:rsidRPr="00A2311F">
        <w:rPr>
          <w:rFonts w:ascii="Arial" w:hAnsi="Arial" w:cs="Arial"/>
        </w:rPr>
        <w:t>There is a 9:1 ratio in strike-slip to normal solutions for the</w:t>
      </w:r>
      <w:commentRangeStart w:id="307"/>
      <w:r w:rsidRPr="00A2311F">
        <w:rPr>
          <w:rFonts w:ascii="Arial" w:hAnsi="Arial" w:cs="Arial"/>
        </w:rPr>
        <w:t xml:space="preserve"> 679 (</w:t>
      </w:r>
      <w:r w:rsidR="00B23EF8">
        <w:rPr>
          <w:rFonts w:ascii="Arial" w:hAnsi="Arial" w:cs="Arial"/>
        </w:rPr>
        <w:t xml:space="preserve">period </w:t>
      </w:r>
      <w:r w:rsidRPr="00A2311F">
        <w:rPr>
          <w:rFonts w:ascii="Arial" w:hAnsi="Arial" w:cs="Arial"/>
        </w:rPr>
        <w:t>2000-2013) short-period mechanisms (Figure 14)</w:t>
      </w:r>
      <w:commentRangeEnd w:id="307"/>
      <w:r w:rsidR="0003280C">
        <w:rPr>
          <w:rStyle w:val="CommentReference"/>
        </w:rPr>
        <w:commentReference w:id="307"/>
      </w:r>
      <w:r w:rsidRPr="00A2311F">
        <w:rPr>
          <w:rFonts w:ascii="Arial" w:hAnsi="Arial" w:cs="Arial"/>
        </w:rPr>
        <w:t>.  A composite P-T diagram (Figure 15) shows overall E-W extension with predominantly shallow T-ax</w:t>
      </w:r>
      <w:ins w:id="308" w:author="Peggy Hellweg" w:date="2015-02-06T21:19:00Z">
        <w:r w:rsidR="0003280C">
          <w:rPr>
            <w:rFonts w:ascii="Arial" w:hAnsi="Arial" w:cs="Arial"/>
          </w:rPr>
          <w:t>i</w:t>
        </w:r>
      </w:ins>
      <w:del w:id="309" w:author="Peggy Hellweg" w:date="2015-02-06T21:19:00Z">
        <w:r w:rsidRPr="00A2311F" w:rsidDel="0003280C">
          <w:rPr>
            <w:rFonts w:ascii="Arial" w:hAnsi="Arial" w:cs="Arial"/>
          </w:rPr>
          <w:delText>e</w:delText>
        </w:r>
      </w:del>
      <w:r w:rsidRPr="00A2311F">
        <w:rPr>
          <w:rFonts w:ascii="Arial" w:hAnsi="Arial" w:cs="Arial"/>
        </w:rPr>
        <w:t>s plunge angles. In contrast, there is a broad, generally N-S, distribution in</w:t>
      </w:r>
      <w:del w:id="310" w:author="Peggy Hellweg" w:date="2015-02-06T21:18:00Z">
        <w:r w:rsidRPr="00A2311F" w:rsidDel="0003280C">
          <w:rPr>
            <w:rFonts w:ascii="Arial" w:hAnsi="Arial" w:cs="Arial"/>
          </w:rPr>
          <w:delText xml:space="preserve"> P-axes</w:delText>
        </w:r>
      </w:del>
      <w:ins w:id="311" w:author="Peggy Hellweg" w:date="2015-02-06T21:18:00Z">
        <w:r w:rsidR="0003280C">
          <w:rPr>
            <w:rFonts w:ascii="Arial" w:hAnsi="Arial" w:cs="Arial"/>
          </w:rPr>
          <w:t xml:space="preserve"> the</w:t>
        </w:r>
      </w:ins>
      <w:r w:rsidRPr="00A2311F">
        <w:rPr>
          <w:rFonts w:ascii="Arial" w:hAnsi="Arial" w:cs="Arial"/>
        </w:rPr>
        <w:t xml:space="preserve"> orientation</w:t>
      </w:r>
      <w:ins w:id="312" w:author="Peggy Hellweg" w:date="2015-02-06T21:19:00Z">
        <w:r w:rsidR="0003280C">
          <w:rPr>
            <w:rFonts w:ascii="Arial" w:hAnsi="Arial" w:cs="Arial"/>
          </w:rPr>
          <w:t>s</w:t>
        </w:r>
      </w:ins>
      <w:r w:rsidRPr="00A2311F">
        <w:rPr>
          <w:rFonts w:ascii="Arial" w:hAnsi="Arial" w:cs="Arial"/>
        </w:rPr>
        <w:t xml:space="preserve"> </w:t>
      </w:r>
      <w:ins w:id="313" w:author="Peggy Hellweg" w:date="2015-02-06T21:18:00Z">
        <w:r w:rsidR="0003280C">
          <w:rPr>
            <w:rFonts w:ascii="Arial" w:hAnsi="Arial" w:cs="Arial"/>
          </w:rPr>
          <w:t xml:space="preserve">of the </w:t>
        </w:r>
      </w:ins>
      <w:ins w:id="314" w:author="Peggy Hellweg" w:date="2015-02-06T21:19:00Z">
        <w:r w:rsidR="0003280C" w:rsidRPr="00A2311F">
          <w:rPr>
            <w:rFonts w:ascii="Arial" w:hAnsi="Arial" w:cs="Arial"/>
          </w:rPr>
          <w:t xml:space="preserve">P-axes </w:t>
        </w:r>
      </w:ins>
      <w:r w:rsidRPr="00A2311F">
        <w:rPr>
          <w:rFonts w:ascii="Arial" w:hAnsi="Arial" w:cs="Arial"/>
        </w:rPr>
        <w:t xml:space="preserve">and more </w:t>
      </w:r>
      <w:r w:rsidRPr="00A2311F">
        <w:rPr>
          <w:rFonts w:ascii="Arial" w:hAnsi="Arial" w:cs="Arial"/>
        </w:rPr>
        <w:lastRenderedPageBreak/>
        <w:t>variation in the</w:t>
      </w:r>
      <w:ins w:id="315" w:author="Peggy Hellweg" w:date="2015-02-06T21:19:00Z">
        <w:r w:rsidR="0003280C">
          <w:rPr>
            <w:rFonts w:ascii="Arial" w:hAnsi="Arial" w:cs="Arial"/>
          </w:rPr>
          <w:t>ir</w:t>
        </w:r>
      </w:ins>
      <w:r w:rsidRPr="00A2311F">
        <w:rPr>
          <w:rFonts w:ascii="Arial" w:hAnsi="Arial" w:cs="Arial"/>
        </w:rPr>
        <w:t xml:space="preserve"> plunge angle</w:t>
      </w:r>
      <w:ins w:id="316" w:author="Peggy Hellweg" w:date="2015-02-06T21:19:00Z">
        <w:r w:rsidR="0003280C">
          <w:rPr>
            <w:rFonts w:ascii="Arial" w:hAnsi="Arial" w:cs="Arial"/>
          </w:rPr>
          <w:t>s</w:t>
        </w:r>
      </w:ins>
      <w:r w:rsidRPr="00A2311F">
        <w:rPr>
          <w:rFonts w:ascii="Arial" w:hAnsi="Arial" w:cs="Arial"/>
        </w:rPr>
        <w:t>. Based on the distribution of P-axes in the composite P-T diagram, events tend to cluster either as strike-slip or normal with relatively few</w:t>
      </w:r>
      <w:del w:id="317" w:author="Peggy Hellweg" w:date="2015-02-06T21:20:00Z">
        <w:r w:rsidRPr="00A2311F" w:rsidDel="0003280C">
          <w:rPr>
            <w:rFonts w:ascii="Arial" w:hAnsi="Arial" w:cs="Arial"/>
          </w:rPr>
          <w:delText>er</w:delText>
        </w:r>
      </w:del>
      <w:r w:rsidRPr="00A2311F">
        <w:rPr>
          <w:rFonts w:ascii="Arial" w:hAnsi="Arial" w:cs="Arial"/>
        </w:rPr>
        <w:t xml:space="preserve"> oblique mechanisms. In interpreting a distribution of focal mechanisms, one must take into account that some mechanisms are less well constrained than others possibly due to incorrect P-wave polarities and </w:t>
      </w:r>
      <w:ins w:id="318" w:author="Peggy Hellweg" w:date="2015-02-06T21:20:00Z">
        <w:r w:rsidR="0003280C">
          <w:rPr>
            <w:rFonts w:ascii="Arial" w:hAnsi="Arial" w:cs="Arial"/>
          </w:rPr>
          <w:t xml:space="preserve">to </w:t>
        </w:r>
      </w:ins>
      <w:r w:rsidRPr="00A2311F">
        <w:rPr>
          <w:rFonts w:ascii="Arial" w:hAnsi="Arial" w:cs="Arial"/>
        </w:rPr>
        <w:t xml:space="preserve">depth errors impacting </w:t>
      </w:r>
      <w:ins w:id="319" w:author="Peggy Hellweg" w:date="2015-02-06T21:20:00Z">
        <w:r w:rsidR="0003280C">
          <w:rPr>
            <w:rFonts w:ascii="Arial" w:hAnsi="Arial" w:cs="Arial"/>
          </w:rPr>
          <w:t xml:space="preserve">assumed </w:t>
        </w:r>
      </w:ins>
      <w:r w:rsidRPr="00A2311F">
        <w:rPr>
          <w:rFonts w:ascii="Arial" w:hAnsi="Arial" w:cs="Arial"/>
        </w:rPr>
        <w:t>takeoff angles from the source.</w:t>
      </w:r>
    </w:p>
    <w:p w14:paraId="57C152C8" w14:textId="77777777" w:rsidR="009F5982" w:rsidRDefault="00F67C25" w:rsidP="00A2311F">
      <w:pPr>
        <w:spacing w:line="480" w:lineRule="auto"/>
        <w:rPr>
          <w:rFonts w:ascii="Arial" w:hAnsi="Arial"/>
          <w:noProof/>
        </w:rPr>
      </w:pPr>
      <w:r>
        <w:rPr>
          <w:rFonts w:ascii="Arial" w:hAnsi="Arial"/>
          <w:noProof/>
        </w:rPr>
        <w:drawing>
          <wp:inline distT="0" distB="0" distL="0" distR="0" wp14:anchorId="3AF9643D" wp14:editId="0C874B09">
            <wp:extent cx="5486400" cy="41148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E9197B4" w14:textId="77777777" w:rsidR="008E0E7E" w:rsidRPr="00093F46" w:rsidRDefault="008E0E7E" w:rsidP="008E0E7E">
      <w:pPr>
        <w:rPr>
          <w:rFonts w:ascii="Arial" w:hAnsi="Arial"/>
        </w:rPr>
      </w:pPr>
      <w:r w:rsidRPr="008E0E7E">
        <w:rPr>
          <w:rFonts w:ascii="Arial" w:hAnsi="Arial"/>
        </w:rPr>
        <w:t>Figure 13. P-wave velocity profile for the two 1-D models. These include the prior</w:t>
      </w:r>
      <w:r w:rsidRPr="00093F46">
        <w:rPr>
          <w:rFonts w:ascii="Arial" w:hAnsi="Arial"/>
        </w:rPr>
        <w:t xml:space="preserve"> model used along the Sierra Great Basin region and the VELEST model. </w:t>
      </w:r>
    </w:p>
    <w:p w14:paraId="2275A517" w14:textId="77777777" w:rsidR="008E0E7E" w:rsidRDefault="008E0E7E" w:rsidP="00A2311F">
      <w:pPr>
        <w:spacing w:line="480" w:lineRule="auto"/>
        <w:rPr>
          <w:rFonts w:ascii="Arial" w:hAnsi="Arial" w:cs="Arial"/>
        </w:rPr>
      </w:pPr>
    </w:p>
    <w:p w14:paraId="164B2EE3" w14:textId="77777777" w:rsidR="008E0E7E" w:rsidRDefault="008E0E7E" w:rsidP="00A2311F">
      <w:pPr>
        <w:spacing w:line="480" w:lineRule="auto"/>
        <w:rPr>
          <w:rFonts w:ascii="Arial" w:hAnsi="Arial" w:cs="Arial"/>
        </w:rPr>
      </w:pPr>
    </w:p>
    <w:p w14:paraId="5D527189" w14:textId="77777777" w:rsidR="008E0E7E" w:rsidRDefault="008E0E7E" w:rsidP="00A2311F">
      <w:pPr>
        <w:spacing w:line="480" w:lineRule="auto"/>
        <w:rPr>
          <w:rFonts w:ascii="Arial" w:hAnsi="Arial" w:cs="Arial"/>
        </w:rPr>
      </w:pPr>
    </w:p>
    <w:p w14:paraId="3EDA8204" w14:textId="77777777" w:rsidR="008E0E7E" w:rsidRDefault="008E0E7E" w:rsidP="00A2311F">
      <w:pPr>
        <w:spacing w:line="480" w:lineRule="auto"/>
        <w:rPr>
          <w:rFonts w:ascii="Arial" w:hAnsi="Arial" w:cs="Arial"/>
        </w:rPr>
      </w:pPr>
    </w:p>
    <w:p w14:paraId="5FBAA6D9" w14:textId="77777777" w:rsidR="008E0E7E" w:rsidRDefault="008E0E7E" w:rsidP="00A2311F">
      <w:pPr>
        <w:spacing w:line="480" w:lineRule="auto"/>
        <w:rPr>
          <w:rFonts w:ascii="Arial" w:hAnsi="Arial" w:cs="Arial"/>
        </w:rPr>
      </w:pPr>
    </w:p>
    <w:p w14:paraId="1610FD7D" w14:textId="77777777" w:rsidR="008E0E7E" w:rsidRDefault="008E0E7E" w:rsidP="00A2311F">
      <w:pPr>
        <w:spacing w:line="480" w:lineRule="auto"/>
        <w:rPr>
          <w:rFonts w:ascii="Arial" w:hAnsi="Arial" w:cs="Arial"/>
        </w:rPr>
      </w:pPr>
    </w:p>
    <w:p w14:paraId="24D9574A" w14:textId="77777777" w:rsidR="008E0E7E" w:rsidRDefault="00F67C25" w:rsidP="00A2311F">
      <w:pPr>
        <w:spacing w:line="480" w:lineRule="auto"/>
        <w:rPr>
          <w:rFonts w:ascii="Arial" w:hAnsi="Arial"/>
          <w:noProof/>
        </w:rPr>
      </w:pPr>
      <w:r>
        <w:rPr>
          <w:rFonts w:ascii="Arial" w:hAnsi="Arial"/>
          <w:noProof/>
        </w:rPr>
        <w:drawing>
          <wp:inline distT="0" distB="0" distL="0" distR="0" wp14:anchorId="3D5647B3" wp14:editId="3209770B">
            <wp:extent cx="5486400" cy="5181600"/>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5181600"/>
                    </a:xfrm>
                    <a:prstGeom prst="rect">
                      <a:avLst/>
                    </a:prstGeom>
                    <a:noFill/>
                    <a:ln>
                      <a:noFill/>
                    </a:ln>
                  </pic:spPr>
                </pic:pic>
              </a:graphicData>
            </a:graphic>
          </wp:inline>
        </w:drawing>
      </w:r>
    </w:p>
    <w:p w14:paraId="40F6808A" w14:textId="048E186C" w:rsidR="008E0E7E" w:rsidRPr="00093F46" w:rsidRDefault="008E0E7E" w:rsidP="008E0E7E">
      <w:pPr>
        <w:rPr>
          <w:rFonts w:ascii="Arial" w:hAnsi="Arial"/>
        </w:rPr>
      </w:pPr>
      <w:r w:rsidRPr="008E0E7E">
        <w:rPr>
          <w:rFonts w:ascii="Arial" w:hAnsi="Arial"/>
        </w:rPr>
        <w:t xml:space="preserve">Figure 14. Short-period focal mechanism solutions for 146 </w:t>
      </w:r>
      <w:del w:id="320" w:author="Peggy Hellweg" w:date="2015-02-06T21:15:00Z">
        <w:r w:rsidR="000E72B5" w:rsidDel="0003280C">
          <w:rPr>
            <w:rFonts w:ascii="Arial" w:hAnsi="Arial"/>
          </w:rPr>
          <w:delText>small</w:delText>
        </w:r>
        <w:r w:rsidRPr="008E0E7E" w:rsidDel="0003280C">
          <w:rPr>
            <w:rFonts w:ascii="Arial" w:hAnsi="Arial"/>
          </w:rPr>
          <w:delText xml:space="preserve"> to</w:delText>
        </w:r>
      </w:del>
      <w:ins w:id="321" w:author="Peggy Hellweg" w:date="2015-02-06T21:15:00Z">
        <w:r w:rsidR="0003280C">
          <w:rPr>
            <w:rFonts w:ascii="Arial" w:hAnsi="Arial"/>
          </w:rPr>
          <w:t>events with</w:t>
        </w:r>
      </w:ins>
      <w:r w:rsidRPr="008E0E7E">
        <w:rPr>
          <w:rFonts w:ascii="Arial" w:hAnsi="Arial"/>
        </w:rPr>
        <w:t xml:space="preserve"> </w:t>
      </w:r>
      <w:r w:rsidR="000E72B5">
        <w:rPr>
          <w:rFonts w:ascii="Arial" w:hAnsi="Arial"/>
        </w:rPr>
        <w:t>M &lt; 5.0</w:t>
      </w:r>
      <w:r w:rsidRPr="008E0E7E">
        <w:rPr>
          <w:rFonts w:ascii="Arial" w:hAnsi="Arial"/>
        </w:rPr>
        <w:t xml:space="preserve"> </w:t>
      </w:r>
      <w:del w:id="322" w:author="Peggy Hellweg" w:date="2015-02-06T21:15:00Z">
        <w:r w:rsidRPr="00093F46" w:rsidDel="0003280C">
          <w:rPr>
            <w:rFonts w:ascii="Arial" w:hAnsi="Arial"/>
          </w:rPr>
          <w:delText xml:space="preserve">events </w:delText>
        </w:r>
      </w:del>
      <w:r w:rsidRPr="00093F46">
        <w:rPr>
          <w:rFonts w:ascii="Arial" w:hAnsi="Arial"/>
        </w:rPr>
        <w:t>in the Tahoe/Tru</w:t>
      </w:r>
      <w:r w:rsidR="000E72B5">
        <w:rPr>
          <w:rFonts w:ascii="Arial" w:hAnsi="Arial"/>
        </w:rPr>
        <w:t>ckee region</w:t>
      </w:r>
      <w:r w:rsidRPr="00093F46">
        <w:rPr>
          <w:rFonts w:ascii="Arial" w:hAnsi="Arial"/>
        </w:rPr>
        <w:t>. Events are sized according to magnitude and</w:t>
      </w:r>
      <w:commentRangeStart w:id="323"/>
      <w:r w:rsidRPr="00093F46">
        <w:rPr>
          <w:rFonts w:ascii="Arial" w:hAnsi="Arial"/>
        </w:rPr>
        <w:t xml:space="preserve"> colored by depth. </w:t>
      </w:r>
      <w:commentRangeEnd w:id="323"/>
      <w:r w:rsidR="0003280C">
        <w:rPr>
          <w:rStyle w:val="CommentReference"/>
        </w:rPr>
        <w:commentReference w:id="323"/>
      </w:r>
      <w:r w:rsidRPr="00093F46">
        <w:rPr>
          <w:rFonts w:ascii="Arial" w:hAnsi="Arial"/>
        </w:rPr>
        <w:t xml:space="preserve">Quaternary fault and fold database for the United States shown by </w:t>
      </w:r>
      <w:commentRangeStart w:id="324"/>
      <w:r w:rsidRPr="00093F46">
        <w:rPr>
          <w:rFonts w:ascii="Arial" w:hAnsi="Arial"/>
        </w:rPr>
        <w:t>thin black lines (USGS et al., 2006).</w:t>
      </w:r>
      <w:commentRangeEnd w:id="324"/>
      <w:r w:rsidR="0003280C">
        <w:rPr>
          <w:rStyle w:val="CommentReference"/>
        </w:rPr>
        <w:commentReference w:id="324"/>
      </w:r>
    </w:p>
    <w:p w14:paraId="4BAE0533" w14:textId="77777777" w:rsidR="008E0E7E" w:rsidRDefault="008E0E7E" w:rsidP="00A2311F">
      <w:pPr>
        <w:spacing w:line="480" w:lineRule="auto"/>
        <w:rPr>
          <w:rFonts w:ascii="Arial" w:hAnsi="Arial" w:cs="Arial"/>
        </w:rPr>
      </w:pPr>
    </w:p>
    <w:p w14:paraId="6E0A51E9" w14:textId="77777777" w:rsidR="008E0E7E" w:rsidRDefault="008E0E7E" w:rsidP="00A2311F">
      <w:pPr>
        <w:spacing w:line="480" w:lineRule="auto"/>
        <w:rPr>
          <w:rFonts w:ascii="Arial" w:hAnsi="Arial" w:cs="Arial"/>
        </w:rPr>
      </w:pPr>
    </w:p>
    <w:p w14:paraId="68CA86FC" w14:textId="77777777" w:rsidR="008E0E7E" w:rsidRDefault="008E0E7E" w:rsidP="00A2311F">
      <w:pPr>
        <w:spacing w:line="480" w:lineRule="auto"/>
        <w:rPr>
          <w:rFonts w:ascii="Arial" w:hAnsi="Arial" w:cs="Arial"/>
        </w:rPr>
      </w:pPr>
    </w:p>
    <w:p w14:paraId="3CA959D9" w14:textId="77777777" w:rsidR="00CC1213" w:rsidRDefault="00F67C25" w:rsidP="003F190A">
      <w:pPr>
        <w:spacing w:line="480" w:lineRule="auto"/>
        <w:jc w:val="center"/>
        <w:rPr>
          <w:rFonts w:ascii="Arial" w:hAnsi="Arial"/>
          <w:noProof/>
        </w:rPr>
      </w:pPr>
      <w:r>
        <w:rPr>
          <w:rFonts w:ascii="Arial" w:hAnsi="Arial"/>
          <w:noProof/>
        </w:rPr>
        <w:lastRenderedPageBreak/>
        <w:drawing>
          <wp:inline distT="0" distB="0" distL="0" distR="0" wp14:anchorId="3028B2BF" wp14:editId="245E0362">
            <wp:extent cx="5486400" cy="4741545"/>
            <wp:effectExtent l="0" t="0" r="0" b="825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4741545"/>
                    </a:xfrm>
                    <a:prstGeom prst="rect">
                      <a:avLst/>
                    </a:prstGeom>
                    <a:noFill/>
                    <a:ln>
                      <a:noFill/>
                    </a:ln>
                  </pic:spPr>
                </pic:pic>
              </a:graphicData>
            </a:graphic>
          </wp:inline>
        </w:drawing>
      </w:r>
    </w:p>
    <w:p w14:paraId="47E8ADAD" w14:textId="77777777" w:rsidR="00CC1213" w:rsidRPr="00093F46" w:rsidRDefault="00CC1213" w:rsidP="00CC1213">
      <w:pPr>
        <w:rPr>
          <w:rFonts w:ascii="Arial" w:hAnsi="Arial"/>
        </w:rPr>
      </w:pPr>
      <w:r w:rsidRPr="00CC1213">
        <w:rPr>
          <w:rFonts w:ascii="Arial" w:hAnsi="Arial"/>
        </w:rPr>
        <w:t>Figure 15. Composite P- and T-axes diagram of the 679 focal mechanisms used in the</w:t>
      </w:r>
      <w:r w:rsidRPr="00093F46">
        <w:rPr>
          <w:rFonts w:ascii="Arial" w:hAnsi="Arial"/>
        </w:rPr>
        <w:t xml:space="preserve"> SATSI stress inversion. </w:t>
      </w:r>
    </w:p>
    <w:p w14:paraId="445BA981" w14:textId="77777777" w:rsidR="00CC1213" w:rsidRDefault="00CC1213" w:rsidP="00A2311F">
      <w:pPr>
        <w:spacing w:line="480" w:lineRule="auto"/>
        <w:rPr>
          <w:rFonts w:ascii="Arial" w:hAnsi="Arial" w:cs="Arial"/>
        </w:rPr>
      </w:pPr>
    </w:p>
    <w:p w14:paraId="0B8283AC" w14:textId="77777777" w:rsidR="00CC1213" w:rsidRDefault="00CC1213" w:rsidP="00A2311F">
      <w:pPr>
        <w:spacing w:line="480" w:lineRule="auto"/>
        <w:rPr>
          <w:rFonts w:ascii="Arial" w:hAnsi="Arial" w:cs="Arial"/>
        </w:rPr>
      </w:pPr>
    </w:p>
    <w:p w14:paraId="29020DBD" w14:textId="77777777" w:rsidR="00CC1213" w:rsidRDefault="00CC1213" w:rsidP="00A2311F">
      <w:pPr>
        <w:spacing w:line="480" w:lineRule="auto"/>
        <w:rPr>
          <w:rFonts w:ascii="Arial" w:hAnsi="Arial" w:cs="Arial"/>
        </w:rPr>
      </w:pPr>
    </w:p>
    <w:p w14:paraId="4ED5E499" w14:textId="77777777" w:rsidR="00CC1213" w:rsidRDefault="00CC1213" w:rsidP="00A2311F">
      <w:pPr>
        <w:spacing w:line="480" w:lineRule="auto"/>
        <w:rPr>
          <w:rFonts w:ascii="Arial" w:hAnsi="Arial" w:cs="Arial"/>
        </w:rPr>
      </w:pPr>
    </w:p>
    <w:p w14:paraId="7EAFB2B8" w14:textId="77777777" w:rsidR="00CC1213" w:rsidRDefault="00CC1213" w:rsidP="00A2311F">
      <w:pPr>
        <w:spacing w:line="480" w:lineRule="auto"/>
        <w:rPr>
          <w:rFonts w:ascii="Arial" w:hAnsi="Arial" w:cs="Arial"/>
        </w:rPr>
      </w:pPr>
    </w:p>
    <w:p w14:paraId="356847B0" w14:textId="77777777" w:rsidR="00CC1213" w:rsidRDefault="00CC1213" w:rsidP="00A2311F">
      <w:pPr>
        <w:spacing w:line="480" w:lineRule="auto"/>
        <w:rPr>
          <w:rFonts w:ascii="Arial" w:hAnsi="Arial" w:cs="Arial"/>
        </w:rPr>
      </w:pPr>
    </w:p>
    <w:p w14:paraId="7C92F4BD" w14:textId="77777777" w:rsidR="00CC1213" w:rsidRDefault="00CC1213" w:rsidP="00A2311F">
      <w:pPr>
        <w:spacing w:line="480" w:lineRule="auto"/>
        <w:rPr>
          <w:rFonts w:ascii="Arial" w:hAnsi="Arial" w:cs="Arial"/>
        </w:rPr>
      </w:pPr>
    </w:p>
    <w:p w14:paraId="2CC3F3A4" w14:textId="77777777" w:rsidR="00CC1213" w:rsidRDefault="00CC1213" w:rsidP="00A2311F">
      <w:pPr>
        <w:spacing w:line="480" w:lineRule="auto"/>
        <w:rPr>
          <w:rFonts w:ascii="Arial" w:hAnsi="Arial" w:cs="Arial"/>
        </w:rPr>
      </w:pPr>
    </w:p>
    <w:p w14:paraId="7466B384" w14:textId="77777777" w:rsidR="00CC1213" w:rsidRDefault="00F67C25" w:rsidP="003F190A">
      <w:pPr>
        <w:spacing w:line="480" w:lineRule="auto"/>
        <w:jc w:val="center"/>
        <w:rPr>
          <w:rFonts w:ascii="Arial" w:hAnsi="Arial"/>
          <w:noProof/>
        </w:rPr>
      </w:pPr>
      <w:r>
        <w:rPr>
          <w:rFonts w:ascii="Arial" w:hAnsi="Arial"/>
          <w:noProof/>
        </w:rPr>
        <w:lastRenderedPageBreak/>
        <w:drawing>
          <wp:inline distT="0" distB="0" distL="0" distR="0" wp14:anchorId="45B490B5" wp14:editId="3B203BE2">
            <wp:extent cx="5486400" cy="6062345"/>
            <wp:effectExtent l="0" t="0" r="0" b="825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6062345"/>
                    </a:xfrm>
                    <a:prstGeom prst="rect">
                      <a:avLst/>
                    </a:prstGeom>
                    <a:noFill/>
                    <a:ln>
                      <a:noFill/>
                    </a:ln>
                  </pic:spPr>
                </pic:pic>
              </a:graphicData>
            </a:graphic>
          </wp:inline>
        </w:drawing>
      </w:r>
    </w:p>
    <w:p w14:paraId="2301C019" w14:textId="39F3D9B8" w:rsidR="00CC1213" w:rsidRPr="00093F46" w:rsidRDefault="00CC1213" w:rsidP="00CC1213">
      <w:pPr>
        <w:rPr>
          <w:rFonts w:ascii="Arial" w:hAnsi="Arial"/>
        </w:rPr>
      </w:pPr>
      <w:r w:rsidRPr="00CC1213">
        <w:rPr>
          <w:rFonts w:ascii="Arial" w:hAnsi="Arial"/>
        </w:rPr>
        <w:t>Figure 16. Moment tensor solutions f</w:t>
      </w:r>
      <w:r w:rsidR="000E72B5">
        <w:rPr>
          <w:rFonts w:ascii="Arial" w:hAnsi="Arial"/>
        </w:rPr>
        <w:t>or 17 events with M ≥ 3.5 in</w:t>
      </w:r>
      <w:r w:rsidRPr="00CC1213">
        <w:rPr>
          <w:rFonts w:ascii="Arial" w:hAnsi="Arial"/>
        </w:rPr>
        <w:t xml:space="preserve"> the</w:t>
      </w:r>
      <w:r w:rsidRPr="00093F46">
        <w:rPr>
          <w:rFonts w:ascii="Arial" w:hAnsi="Arial"/>
        </w:rPr>
        <w:t xml:space="preserve"> Tahoe/Tru</w:t>
      </w:r>
      <w:r w:rsidR="000E72B5">
        <w:rPr>
          <w:rFonts w:ascii="Arial" w:hAnsi="Arial"/>
        </w:rPr>
        <w:t>ckee region</w:t>
      </w:r>
      <w:r w:rsidRPr="00093F46">
        <w:rPr>
          <w:rFonts w:ascii="Arial" w:hAnsi="Arial"/>
        </w:rPr>
        <w:t>. Solutions are scaled according to</w:t>
      </w:r>
      <w:r w:rsidR="000E72B5">
        <w:rPr>
          <w:rFonts w:ascii="Arial" w:hAnsi="Arial"/>
        </w:rPr>
        <w:t xml:space="preserve"> magnitude and numbers are associated</w:t>
      </w:r>
      <w:r w:rsidRPr="00093F46">
        <w:rPr>
          <w:rFonts w:ascii="Arial" w:hAnsi="Arial"/>
        </w:rPr>
        <w:t xml:space="preserve"> with event ID</w:t>
      </w:r>
      <w:r w:rsidR="000E72B5">
        <w:rPr>
          <w:rFonts w:ascii="Arial" w:hAnsi="Arial"/>
        </w:rPr>
        <w:t xml:space="preserve">s, </w:t>
      </w:r>
      <w:r w:rsidRPr="00093F46">
        <w:rPr>
          <w:rFonts w:ascii="Arial" w:hAnsi="Arial"/>
        </w:rPr>
        <w:t xml:space="preserve">Table </w:t>
      </w:r>
      <w:del w:id="325" w:author="Peggy Hellweg" w:date="2015-02-06T21:22:00Z">
        <w:r w:rsidRPr="00093F46" w:rsidDel="0003280C">
          <w:rPr>
            <w:rFonts w:ascii="Arial" w:hAnsi="Arial"/>
          </w:rPr>
          <w:delText>2</w:delText>
        </w:r>
      </w:del>
      <w:ins w:id="326" w:author="Peggy Hellweg" w:date="2015-02-06T21:22:00Z">
        <w:r w:rsidR="0003280C">
          <w:rPr>
            <w:rFonts w:ascii="Arial" w:hAnsi="Arial"/>
          </w:rPr>
          <w:t>3</w:t>
        </w:r>
      </w:ins>
      <w:r w:rsidRPr="00093F46">
        <w:rPr>
          <w:rFonts w:ascii="Arial" w:hAnsi="Arial"/>
        </w:rPr>
        <w:t xml:space="preserve">. Quaternary fault and fold database for the United States shown by thin black lines (USGS et al., 2006). Dashed black lines </w:t>
      </w:r>
      <w:r w:rsidR="000E72B5">
        <w:rPr>
          <w:rFonts w:ascii="Arial" w:hAnsi="Arial"/>
        </w:rPr>
        <w:t>reference</w:t>
      </w:r>
      <w:del w:id="327" w:author="Peggy Hellweg" w:date="2015-02-06T21:21:00Z">
        <w:r w:rsidR="000E72B5" w:rsidDel="0003280C">
          <w:rPr>
            <w:rFonts w:ascii="Arial" w:hAnsi="Arial"/>
          </w:rPr>
          <w:delText>s</w:delText>
        </w:r>
      </w:del>
      <w:r w:rsidR="000E72B5">
        <w:rPr>
          <w:rFonts w:ascii="Arial" w:hAnsi="Arial"/>
        </w:rPr>
        <w:t xml:space="preserve"> epicenter</w:t>
      </w:r>
      <w:r w:rsidRPr="00093F46">
        <w:rPr>
          <w:rFonts w:ascii="Arial" w:hAnsi="Arial"/>
        </w:rPr>
        <w:t xml:space="preserve"> for some </w:t>
      </w:r>
      <w:r w:rsidR="000E72B5">
        <w:rPr>
          <w:rFonts w:ascii="Arial" w:hAnsi="Arial"/>
        </w:rPr>
        <w:t xml:space="preserve">overlapping </w:t>
      </w:r>
      <w:r w:rsidRPr="00093F46">
        <w:rPr>
          <w:rFonts w:ascii="Arial" w:hAnsi="Arial"/>
        </w:rPr>
        <w:t>solutions.</w:t>
      </w:r>
    </w:p>
    <w:p w14:paraId="6F16E939" w14:textId="77777777" w:rsidR="00953617" w:rsidRDefault="00953617" w:rsidP="00A0481E">
      <w:pPr>
        <w:spacing w:line="480" w:lineRule="auto"/>
        <w:rPr>
          <w:rFonts w:ascii="Arial" w:hAnsi="Arial" w:cs="Arial"/>
        </w:rPr>
      </w:pPr>
    </w:p>
    <w:p w14:paraId="44514394" w14:textId="7343CB0C" w:rsidR="00A0481E" w:rsidRDefault="00A0481E" w:rsidP="00A0481E">
      <w:pPr>
        <w:spacing w:line="480" w:lineRule="auto"/>
        <w:rPr>
          <w:rFonts w:ascii="Arial" w:hAnsi="Arial" w:cs="Arial"/>
        </w:rPr>
      </w:pPr>
      <w:r w:rsidRPr="00A2311F">
        <w:rPr>
          <w:rFonts w:ascii="Arial" w:hAnsi="Arial" w:cs="Arial"/>
        </w:rPr>
        <w:t>Figure 16 shows all moment tensor solutions developed for the Lake Tahoe area since 1994, and Table 3 lists the event parameters. Five new solutions for events M</w:t>
      </w:r>
      <w:r w:rsidRPr="00A2311F">
        <w:rPr>
          <w:rFonts w:ascii="Arial" w:hAnsi="Arial" w:cs="Arial"/>
          <w:vertAlign w:val="subscript"/>
        </w:rPr>
        <w:t>w</w:t>
      </w:r>
      <w:r w:rsidRPr="00A2311F">
        <w:rPr>
          <w:rFonts w:ascii="Arial" w:hAnsi="Arial" w:cs="Arial"/>
        </w:rPr>
        <w:t xml:space="preserve"> ≥ 3.5 </w:t>
      </w:r>
      <w:r w:rsidRPr="00A2311F">
        <w:rPr>
          <w:rFonts w:ascii="Arial" w:hAnsi="Arial" w:cs="Arial"/>
        </w:rPr>
        <w:lastRenderedPageBreak/>
        <w:t xml:space="preserve">were determined </w:t>
      </w:r>
      <w:r w:rsidR="00953617">
        <w:rPr>
          <w:rFonts w:ascii="Arial" w:hAnsi="Arial" w:cs="Arial"/>
        </w:rPr>
        <w:t>for 2000-2013. Most event listed</w:t>
      </w:r>
      <w:ins w:id="328" w:author="Peggy Hellweg" w:date="2015-02-06T21:24:00Z">
        <w:r w:rsidR="0003280C">
          <w:rPr>
            <w:rFonts w:ascii="Arial" w:hAnsi="Arial" w:cs="Arial"/>
          </w:rPr>
          <w:t>s</w:t>
        </w:r>
      </w:ins>
      <w:r w:rsidRPr="00A2311F">
        <w:rPr>
          <w:rFonts w:ascii="Arial" w:hAnsi="Arial" w:cs="Arial"/>
        </w:rPr>
        <w:t xml:space="preserve"> in Table 3 are from Ichinose et al. </w:t>
      </w:r>
    </w:p>
    <w:p w14:paraId="7C9A69FE" w14:textId="0489B25F" w:rsidR="00A2311F" w:rsidRPr="00A2311F" w:rsidRDefault="00A0481E" w:rsidP="00A0481E">
      <w:pPr>
        <w:spacing w:line="480" w:lineRule="auto"/>
        <w:rPr>
          <w:rFonts w:ascii="Arial" w:hAnsi="Arial" w:cs="Arial"/>
          <w:b/>
        </w:rPr>
      </w:pPr>
      <w:r w:rsidRPr="00A2311F">
        <w:rPr>
          <w:rFonts w:ascii="Arial" w:hAnsi="Arial" w:cs="Arial"/>
        </w:rPr>
        <w:t xml:space="preserve"> </w:t>
      </w:r>
      <w:r w:rsidR="00A2311F" w:rsidRPr="00A2311F">
        <w:rPr>
          <w:rFonts w:ascii="Arial" w:hAnsi="Arial" w:cs="Arial"/>
        </w:rPr>
        <w:t xml:space="preserve">(2003); also included is the 1966 </w:t>
      </w:r>
      <w:r w:rsidR="00832E05" w:rsidRPr="00A2311F">
        <w:rPr>
          <w:rFonts w:ascii="Arial" w:hAnsi="Arial" w:cs="Arial"/>
        </w:rPr>
        <w:t>M</w:t>
      </w:r>
      <w:r w:rsidR="00832E05" w:rsidRPr="00A2311F">
        <w:rPr>
          <w:rFonts w:ascii="Arial" w:hAnsi="Arial" w:cs="Arial"/>
          <w:vertAlign w:val="subscript"/>
        </w:rPr>
        <w:t>w</w:t>
      </w:r>
      <w:r w:rsidR="00A2311F" w:rsidRPr="00A2311F">
        <w:rPr>
          <w:rFonts w:ascii="Arial" w:hAnsi="Arial" w:cs="Arial"/>
        </w:rPr>
        <w:t xml:space="preserve"> 5.9 Truckee earthquake (Greensfelder, 1968), the largest historical earthquake in the study area (the short mechanism is from Greensfelder, 1968). Events in Table 3, since 2002, have been added to the compilation of Ichinose et al. (2003). Not surprisingly, moment tensor solutions are similar to local short-period mechanisms. Of the 17 moment tensor solutions, most are strike-slip, </w:t>
      </w:r>
      <w:ins w:id="329" w:author="Peggy Hellweg" w:date="2015-02-06T21:24:00Z">
        <w:r w:rsidR="0003280C">
          <w:rPr>
            <w:rFonts w:ascii="Arial" w:hAnsi="Arial" w:cs="Arial"/>
          </w:rPr>
          <w:t xml:space="preserve">which is </w:t>
        </w:r>
      </w:ins>
      <w:r w:rsidR="00A2311F" w:rsidRPr="00A2311F">
        <w:rPr>
          <w:rFonts w:ascii="Arial" w:hAnsi="Arial" w:cs="Arial"/>
        </w:rPr>
        <w:t xml:space="preserve">consistent with the distribution of short period mechanisms. The two largest events, the 1966 </w:t>
      </w:r>
      <w:r w:rsidR="00832E05" w:rsidRPr="00A2311F">
        <w:rPr>
          <w:rFonts w:ascii="Arial" w:hAnsi="Arial" w:cs="Arial"/>
        </w:rPr>
        <w:t>M</w:t>
      </w:r>
      <w:r w:rsidR="00832E05" w:rsidRPr="00A2311F">
        <w:rPr>
          <w:rFonts w:ascii="Arial" w:hAnsi="Arial" w:cs="Arial"/>
          <w:vertAlign w:val="subscript"/>
        </w:rPr>
        <w:t>w</w:t>
      </w:r>
      <w:r w:rsidR="00A2311F" w:rsidRPr="00A2311F">
        <w:rPr>
          <w:rFonts w:ascii="Arial" w:hAnsi="Arial" w:cs="Arial"/>
        </w:rPr>
        <w:t xml:space="preserve"> 5.9 Truckee and 1994 </w:t>
      </w:r>
      <w:r w:rsidR="00832E05" w:rsidRPr="00A2311F">
        <w:rPr>
          <w:rFonts w:ascii="Arial" w:hAnsi="Arial" w:cs="Arial"/>
        </w:rPr>
        <w:t>M</w:t>
      </w:r>
      <w:r w:rsidR="00832E05" w:rsidRPr="00A2311F">
        <w:rPr>
          <w:rFonts w:ascii="Arial" w:hAnsi="Arial" w:cs="Arial"/>
          <w:vertAlign w:val="subscript"/>
        </w:rPr>
        <w:t>w</w:t>
      </w:r>
      <w:r w:rsidR="00A2311F" w:rsidRPr="00A2311F">
        <w:rPr>
          <w:rFonts w:ascii="Arial" w:hAnsi="Arial" w:cs="Arial"/>
        </w:rPr>
        <w:t xml:space="preserve"> 5.9 Double Springs Flat earthquakes show NE striking</w:t>
      </w:r>
      <w:ins w:id="330" w:author="Peggy Hellweg" w:date="2015-02-06T21:25:00Z">
        <w:r w:rsidR="008C7EE2">
          <w:rPr>
            <w:rFonts w:ascii="Arial" w:hAnsi="Arial" w:cs="Arial"/>
          </w:rPr>
          <w:t>,</w:t>
        </w:r>
      </w:ins>
      <w:r w:rsidR="00A2311F" w:rsidRPr="00A2311F">
        <w:rPr>
          <w:rFonts w:ascii="Arial" w:hAnsi="Arial" w:cs="Arial"/>
        </w:rPr>
        <w:t xml:space="preserve"> left-lateral</w:t>
      </w:r>
      <w:ins w:id="331" w:author="Peggy Hellweg" w:date="2015-02-06T21:25:00Z">
        <w:r w:rsidR="008C7EE2">
          <w:rPr>
            <w:rFonts w:ascii="Arial" w:hAnsi="Arial" w:cs="Arial"/>
          </w:rPr>
          <w:t>,</w:t>
        </w:r>
      </w:ins>
      <w:r w:rsidR="00A2311F" w:rsidRPr="00A2311F">
        <w:rPr>
          <w:rFonts w:ascii="Arial" w:hAnsi="Arial" w:cs="Arial"/>
        </w:rPr>
        <w:t xml:space="preserve"> </w:t>
      </w:r>
      <w:del w:id="332" w:author="Peggy Hellweg" w:date="2015-02-06T20:08:00Z">
        <w:r w:rsidR="00A2311F" w:rsidRPr="00A2311F" w:rsidDel="00BA763D">
          <w:rPr>
            <w:rFonts w:ascii="Arial" w:hAnsi="Arial" w:cs="Arial"/>
          </w:rPr>
          <w:delText>strike slip</w:delText>
        </w:r>
      </w:del>
      <w:ins w:id="333" w:author="Peggy Hellweg" w:date="2015-02-06T20:08:00Z">
        <w:r w:rsidR="00BA763D">
          <w:rPr>
            <w:rFonts w:ascii="Arial" w:hAnsi="Arial" w:cs="Arial"/>
          </w:rPr>
          <w:t>strike-slip</w:t>
        </w:r>
      </w:ins>
      <w:r w:rsidR="00A2311F" w:rsidRPr="00A2311F">
        <w:rPr>
          <w:rFonts w:ascii="Arial" w:hAnsi="Arial" w:cs="Arial"/>
        </w:rPr>
        <w:t xml:space="preserve"> motio</w:t>
      </w:r>
      <w:r w:rsidR="00953617">
        <w:rPr>
          <w:rFonts w:ascii="Arial" w:hAnsi="Arial" w:cs="Arial"/>
        </w:rPr>
        <w:t>n based on aftershock studies</w:t>
      </w:r>
      <w:r w:rsidR="00A2311F" w:rsidRPr="00A2311F">
        <w:rPr>
          <w:rFonts w:ascii="Arial" w:hAnsi="Arial" w:cs="Arial"/>
        </w:rPr>
        <w:t xml:space="preserve"> (Greensfelder, 1968; Ichinose et al, 1988). Moment tensors and short-period focal mechanisms for the 2008 West Reno, Mogul, earthquake sequence (mainshock M</w:t>
      </w:r>
      <w:r w:rsidR="00A2311F" w:rsidRPr="00A2311F">
        <w:rPr>
          <w:rFonts w:ascii="Arial" w:hAnsi="Arial" w:cs="Arial"/>
          <w:vertAlign w:val="subscript"/>
        </w:rPr>
        <w:t>w</w:t>
      </w:r>
      <w:r w:rsidR="00A2311F" w:rsidRPr="00A2311F">
        <w:rPr>
          <w:rFonts w:ascii="Arial" w:hAnsi="Arial" w:cs="Arial"/>
        </w:rPr>
        <w:t xml:space="preserve"> 5.0) are being compiled in a separate study. </w:t>
      </w:r>
    </w:p>
    <w:p w14:paraId="4AE11E53" w14:textId="77777777" w:rsidR="00A2311F" w:rsidRDefault="00A2311F" w:rsidP="004F2EA3">
      <w:pPr>
        <w:spacing w:line="480" w:lineRule="auto"/>
        <w:rPr>
          <w:rFonts w:ascii="Arial" w:hAnsi="Arial" w:cs="Arial"/>
        </w:rPr>
      </w:pPr>
    </w:p>
    <w:p w14:paraId="3955231B" w14:textId="1B974844" w:rsidR="00960576" w:rsidRDefault="00C03D85" w:rsidP="00C03D85">
      <w:pPr>
        <w:spacing w:line="480" w:lineRule="auto"/>
        <w:ind w:firstLine="720"/>
        <w:rPr>
          <w:rFonts w:ascii="Arial" w:hAnsi="Arial"/>
        </w:rPr>
      </w:pPr>
      <w:r w:rsidRPr="00093F46">
        <w:rPr>
          <w:rFonts w:ascii="Arial" w:hAnsi="Arial"/>
        </w:rPr>
        <w:t>We use a subset of first-motion focal mechanisms and moment tensor solutions within and bordering the North Tahoe study area to estimate the local stress field. P- and T-ax</w:t>
      </w:r>
      <w:del w:id="334" w:author="Peggy Hellweg" w:date="2015-02-06T21:25:00Z">
        <w:r w:rsidRPr="00093F46" w:rsidDel="008C7EE2">
          <w:rPr>
            <w:rFonts w:ascii="Arial" w:hAnsi="Arial"/>
          </w:rPr>
          <w:delText>e</w:delText>
        </w:r>
      </w:del>
      <w:ins w:id="335" w:author="Peggy Hellweg" w:date="2015-02-06T21:25:00Z">
        <w:r w:rsidR="008C7EE2">
          <w:rPr>
            <w:rFonts w:ascii="Arial" w:hAnsi="Arial"/>
          </w:rPr>
          <w:t>i</w:t>
        </w:r>
      </w:ins>
      <w:r w:rsidRPr="00093F46">
        <w:rPr>
          <w:rFonts w:ascii="Arial" w:hAnsi="Arial"/>
        </w:rPr>
        <w:t xml:space="preserve">s orientations from the SATSI stress inversion are shown in Figure 17, and are underlain by the 95% confidence limits per axes for each grid point. Most grid points north of Lake Tahoe and into the Truckee area </w:t>
      </w:r>
      <w:del w:id="336" w:author="Peggy Hellweg" w:date="2015-02-06T21:25:00Z">
        <w:r w:rsidRPr="00093F46" w:rsidDel="008C7EE2">
          <w:rPr>
            <w:rFonts w:ascii="Arial" w:hAnsi="Arial"/>
          </w:rPr>
          <w:delText xml:space="preserve">illustrate </w:delText>
        </w:r>
      </w:del>
      <w:ins w:id="337" w:author="Peggy Hellweg" w:date="2015-02-06T21:25:00Z">
        <w:r w:rsidR="008C7EE2">
          <w:rPr>
            <w:rFonts w:ascii="Arial" w:hAnsi="Arial"/>
          </w:rPr>
          <w:t>are consistent with</w:t>
        </w:r>
        <w:r w:rsidR="008C7EE2" w:rsidRPr="00093F46">
          <w:rPr>
            <w:rFonts w:ascii="Arial" w:hAnsi="Arial"/>
          </w:rPr>
          <w:t xml:space="preserve"> </w:t>
        </w:r>
      </w:ins>
      <w:r w:rsidRPr="00093F46">
        <w:rPr>
          <w:rFonts w:ascii="Arial" w:hAnsi="Arial"/>
        </w:rPr>
        <w:t>a dominantly strike-slip stress regime</w:t>
      </w:r>
      <w:r w:rsidR="00953617">
        <w:rPr>
          <w:rFonts w:ascii="Arial" w:hAnsi="Arial"/>
        </w:rPr>
        <w:t xml:space="preserve">.  </w:t>
      </w:r>
      <w:commentRangeStart w:id="338"/>
      <w:r w:rsidRPr="00093F46">
        <w:rPr>
          <w:rFonts w:ascii="Arial" w:hAnsi="Arial"/>
        </w:rPr>
        <w:t>To the east and northeast, in and around urban Reno</w:t>
      </w:r>
      <w:commentRangeEnd w:id="338"/>
      <w:r w:rsidR="008C7EE2">
        <w:rPr>
          <w:rStyle w:val="CommentReference"/>
        </w:rPr>
        <w:commentReference w:id="338"/>
      </w:r>
      <w:r w:rsidRPr="00093F46">
        <w:rPr>
          <w:rFonts w:ascii="Arial" w:hAnsi="Arial"/>
        </w:rPr>
        <w:t xml:space="preserve">, relatively higher ratios of normal to </w:t>
      </w:r>
      <w:del w:id="339" w:author="Peggy Hellweg" w:date="2015-02-06T20:08:00Z">
        <w:r w:rsidRPr="00093F46" w:rsidDel="00BA763D">
          <w:rPr>
            <w:rFonts w:ascii="Arial" w:hAnsi="Arial"/>
          </w:rPr>
          <w:delText>strike slip</w:delText>
        </w:r>
      </w:del>
      <w:ins w:id="340" w:author="Peggy Hellweg" w:date="2015-02-06T20:08:00Z">
        <w:r w:rsidR="00BA763D">
          <w:rPr>
            <w:rFonts w:ascii="Arial" w:hAnsi="Arial"/>
          </w:rPr>
          <w:t>strike-slip</w:t>
        </w:r>
      </w:ins>
      <w:r w:rsidRPr="00093F46">
        <w:rPr>
          <w:rFonts w:ascii="Arial" w:hAnsi="Arial"/>
        </w:rPr>
        <w:t xml:space="preserve"> mechanisms are present. </w:t>
      </w:r>
    </w:p>
    <w:p w14:paraId="64CB833C" w14:textId="77777777" w:rsidR="00845136" w:rsidRDefault="00845136" w:rsidP="00C03D85">
      <w:pPr>
        <w:spacing w:line="480" w:lineRule="auto"/>
        <w:ind w:firstLine="720"/>
        <w:rPr>
          <w:rFonts w:ascii="Arial" w:hAnsi="Arial"/>
        </w:rPr>
      </w:pPr>
    </w:p>
    <w:p w14:paraId="57DFD40B" w14:textId="77777777" w:rsidR="00845136" w:rsidRDefault="00845136" w:rsidP="00C03D85">
      <w:pPr>
        <w:spacing w:line="480" w:lineRule="auto"/>
        <w:ind w:firstLine="720"/>
        <w:rPr>
          <w:rFonts w:ascii="Arial" w:hAnsi="Arial"/>
        </w:rPr>
      </w:pPr>
    </w:p>
    <w:p w14:paraId="6734833D" w14:textId="77777777" w:rsidR="003F4590" w:rsidRPr="00C03D85" w:rsidRDefault="003F4590" w:rsidP="00C03D85">
      <w:pPr>
        <w:spacing w:line="480" w:lineRule="auto"/>
        <w:ind w:firstLine="720"/>
        <w:rPr>
          <w:rFonts w:ascii="Arial" w:hAnsi="Arial"/>
        </w:rPr>
      </w:pPr>
    </w:p>
    <w:tbl>
      <w:tblPr>
        <w:tblW w:w="928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
        <w:gridCol w:w="1644"/>
        <w:gridCol w:w="959"/>
        <w:gridCol w:w="826"/>
        <w:gridCol w:w="1033"/>
        <w:gridCol w:w="919"/>
        <w:gridCol w:w="982"/>
        <w:gridCol w:w="788"/>
        <w:gridCol w:w="696"/>
        <w:gridCol w:w="832"/>
      </w:tblGrid>
      <w:tr w:rsidR="00B57785" w:rsidRPr="00B57785" w14:paraId="6E22AEBC" w14:textId="77777777" w:rsidTr="00B57785">
        <w:trPr>
          <w:trHeight w:val="250"/>
          <w:jc w:val="center"/>
        </w:trPr>
        <w:tc>
          <w:tcPr>
            <w:tcW w:w="605" w:type="dxa"/>
            <w:shd w:val="clear" w:color="auto" w:fill="auto"/>
          </w:tcPr>
          <w:p w14:paraId="12308B31" w14:textId="77777777" w:rsidR="00B57785" w:rsidRPr="00B57785" w:rsidRDefault="00B57785" w:rsidP="00B57785">
            <w:pPr>
              <w:rPr>
                <w:rFonts w:ascii="Arial" w:hAnsi="Arial" w:cs="Arial"/>
              </w:rPr>
            </w:pPr>
          </w:p>
          <w:p w14:paraId="6B589C1B" w14:textId="77777777" w:rsidR="00B57785" w:rsidRPr="00B57785" w:rsidRDefault="00B57785" w:rsidP="00B57785">
            <w:pPr>
              <w:rPr>
                <w:rFonts w:ascii="Arial" w:hAnsi="Arial" w:cs="Arial"/>
              </w:rPr>
            </w:pPr>
            <w:r w:rsidRPr="00B57785">
              <w:rPr>
                <w:rFonts w:ascii="Arial" w:hAnsi="Arial" w:cs="Arial"/>
              </w:rPr>
              <w:t>EV</w:t>
            </w:r>
          </w:p>
        </w:tc>
        <w:tc>
          <w:tcPr>
            <w:tcW w:w="1644" w:type="dxa"/>
            <w:shd w:val="clear" w:color="auto" w:fill="auto"/>
            <w:noWrap/>
          </w:tcPr>
          <w:p w14:paraId="4169B8AF" w14:textId="77777777" w:rsidR="00B57785" w:rsidRPr="00B57785" w:rsidRDefault="00B57785" w:rsidP="00B57785">
            <w:pPr>
              <w:rPr>
                <w:rFonts w:ascii="Arial" w:hAnsi="Arial" w:cs="Arial"/>
              </w:rPr>
            </w:pPr>
            <w:r w:rsidRPr="00B57785">
              <w:rPr>
                <w:rFonts w:ascii="Arial" w:hAnsi="Arial" w:cs="Arial"/>
              </w:rPr>
              <w:t>Date</w:t>
            </w:r>
          </w:p>
          <w:p w14:paraId="0FDEFB9A" w14:textId="77777777" w:rsidR="00B57785" w:rsidRPr="00B57785" w:rsidRDefault="00B57785" w:rsidP="00B57785">
            <w:pPr>
              <w:rPr>
                <w:rFonts w:ascii="Arial" w:hAnsi="Arial" w:cs="Arial"/>
              </w:rPr>
            </w:pPr>
            <w:r w:rsidRPr="00B57785">
              <w:rPr>
                <w:rFonts w:ascii="Arial" w:hAnsi="Arial" w:cs="Arial"/>
              </w:rPr>
              <w:t>(yyyymmdd)</w:t>
            </w:r>
          </w:p>
        </w:tc>
        <w:tc>
          <w:tcPr>
            <w:tcW w:w="959" w:type="dxa"/>
            <w:shd w:val="clear" w:color="auto" w:fill="auto"/>
            <w:noWrap/>
          </w:tcPr>
          <w:p w14:paraId="7866F73E" w14:textId="77777777" w:rsidR="00B57785" w:rsidRPr="00B57785" w:rsidRDefault="00B57785" w:rsidP="00B57785">
            <w:pPr>
              <w:rPr>
                <w:rFonts w:ascii="Arial" w:hAnsi="Arial" w:cs="Arial"/>
              </w:rPr>
            </w:pPr>
          </w:p>
          <w:p w14:paraId="2127FD7C" w14:textId="77777777" w:rsidR="00B57785" w:rsidRPr="00B57785" w:rsidRDefault="00B57785" w:rsidP="00B57785">
            <w:pPr>
              <w:rPr>
                <w:rFonts w:ascii="Arial" w:hAnsi="Arial" w:cs="Arial"/>
              </w:rPr>
            </w:pPr>
            <w:r w:rsidRPr="00B57785">
              <w:rPr>
                <w:rFonts w:ascii="Arial" w:hAnsi="Arial" w:cs="Arial"/>
              </w:rPr>
              <w:t>HrMin</w:t>
            </w:r>
          </w:p>
        </w:tc>
        <w:tc>
          <w:tcPr>
            <w:tcW w:w="826" w:type="dxa"/>
            <w:shd w:val="clear" w:color="auto" w:fill="auto"/>
            <w:noWrap/>
          </w:tcPr>
          <w:p w14:paraId="1634508C" w14:textId="77777777" w:rsidR="00B57785" w:rsidRPr="00B57785" w:rsidRDefault="00B57785" w:rsidP="00B57785">
            <w:pPr>
              <w:rPr>
                <w:rFonts w:ascii="Arial" w:hAnsi="Arial" w:cs="Arial"/>
              </w:rPr>
            </w:pPr>
          </w:p>
          <w:p w14:paraId="7002BDCF" w14:textId="77777777" w:rsidR="00B57785" w:rsidRPr="00B57785" w:rsidRDefault="00B57785" w:rsidP="00B57785">
            <w:pPr>
              <w:rPr>
                <w:rFonts w:ascii="Arial" w:hAnsi="Arial" w:cs="Arial"/>
              </w:rPr>
            </w:pPr>
            <w:r w:rsidRPr="00B57785">
              <w:rPr>
                <w:rFonts w:ascii="Arial" w:hAnsi="Arial" w:cs="Arial"/>
              </w:rPr>
              <w:t xml:space="preserve">Lat </w:t>
            </w:r>
          </w:p>
          <w:p w14:paraId="34389BD2" w14:textId="77777777" w:rsidR="00B57785" w:rsidRPr="00B57785" w:rsidRDefault="00B57785" w:rsidP="00B57785">
            <w:pPr>
              <w:rPr>
                <w:rFonts w:ascii="Arial" w:hAnsi="Arial" w:cs="Arial"/>
              </w:rPr>
            </w:pPr>
            <w:r w:rsidRPr="00B57785">
              <w:rPr>
                <w:rFonts w:ascii="Arial" w:hAnsi="Arial" w:cs="Arial"/>
              </w:rPr>
              <w:t>(</w:t>
            </w:r>
            <w:r w:rsidRPr="00B57785">
              <w:rPr>
                <w:rFonts w:ascii="Arial" w:hAnsi="Arial" w:cs="Arial"/>
                <w:b/>
                <w:color w:val="000000"/>
              </w:rPr>
              <w:t>°</w:t>
            </w:r>
            <w:r w:rsidRPr="00B57785">
              <w:rPr>
                <w:rFonts w:ascii="Arial" w:hAnsi="Arial" w:cs="Arial"/>
                <w:color w:val="000000"/>
              </w:rPr>
              <w:t>)</w:t>
            </w:r>
          </w:p>
        </w:tc>
        <w:tc>
          <w:tcPr>
            <w:tcW w:w="1033" w:type="dxa"/>
            <w:shd w:val="clear" w:color="auto" w:fill="auto"/>
            <w:noWrap/>
          </w:tcPr>
          <w:p w14:paraId="7ABE973C" w14:textId="77777777" w:rsidR="00B57785" w:rsidRPr="00B57785" w:rsidRDefault="00B57785" w:rsidP="00B57785">
            <w:pPr>
              <w:rPr>
                <w:rFonts w:ascii="Arial" w:hAnsi="Arial" w:cs="Arial"/>
              </w:rPr>
            </w:pPr>
          </w:p>
          <w:p w14:paraId="7CBCD1BA" w14:textId="77777777" w:rsidR="00B57785" w:rsidRPr="00B57785" w:rsidRDefault="00B57785" w:rsidP="00B57785">
            <w:pPr>
              <w:rPr>
                <w:rFonts w:ascii="Arial" w:hAnsi="Arial" w:cs="Arial"/>
              </w:rPr>
            </w:pPr>
            <w:r w:rsidRPr="00B57785">
              <w:rPr>
                <w:rFonts w:ascii="Arial" w:hAnsi="Arial" w:cs="Arial"/>
              </w:rPr>
              <w:t xml:space="preserve">Lon </w:t>
            </w:r>
          </w:p>
          <w:p w14:paraId="72C6D35D" w14:textId="77777777" w:rsidR="00B57785" w:rsidRPr="00B57785" w:rsidRDefault="00B57785" w:rsidP="00B57785">
            <w:pPr>
              <w:rPr>
                <w:rFonts w:ascii="Arial" w:hAnsi="Arial" w:cs="Arial"/>
              </w:rPr>
            </w:pPr>
            <w:r w:rsidRPr="00B57785">
              <w:rPr>
                <w:rFonts w:ascii="Arial" w:hAnsi="Arial" w:cs="Arial"/>
              </w:rPr>
              <w:t>(</w:t>
            </w:r>
            <w:r w:rsidRPr="00B57785">
              <w:rPr>
                <w:rFonts w:ascii="Arial" w:hAnsi="Arial" w:cs="Arial"/>
                <w:b/>
                <w:color w:val="000000"/>
              </w:rPr>
              <w:t>°</w:t>
            </w:r>
            <w:r w:rsidRPr="00B57785">
              <w:rPr>
                <w:rFonts w:ascii="Arial" w:hAnsi="Arial" w:cs="Arial"/>
                <w:color w:val="000000"/>
              </w:rPr>
              <w:t>)</w:t>
            </w:r>
          </w:p>
        </w:tc>
        <w:tc>
          <w:tcPr>
            <w:tcW w:w="919" w:type="dxa"/>
            <w:shd w:val="clear" w:color="auto" w:fill="auto"/>
            <w:noWrap/>
          </w:tcPr>
          <w:p w14:paraId="50A78E4C" w14:textId="77777777" w:rsidR="00B57785" w:rsidRPr="00B57785" w:rsidRDefault="00B57785" w:rsidP="00B57785">
            <w:pPr>
              <w:rPr>
                <w:rFonts w:ascii="Arial" w:hAnsi="Arial" w:cs="Arial"/>
              </w:rPr>
            </w:pPr>
          </w:p>
          <w:p w14:paraId="470AC8A9" w14:textId="77777777" w:rsidR="00B57785" w:rsidRPr="00B57785" w:rsidRDefault="00B57785" w:rsidP="00B57785">
            <w:pPr>
              <w:rPr>
                <w:rFonts w:ascii="Arial" w:hAnsi="Arial" w:cs="Arial"/>
              </w:rPr>
            </w:pPr>
            <w:r w:rsidRPr="00B57785">
              <w:rPr>
                <w:rFonts w:ascii="Arial" w:hAnsi="Arial" w:cs="Arial"/>
              </w:rPr>
              <w:t>Z (km)</w:t>
            </w:r>
          </w:p>
        </w:tc>
        <w:tc>
          <w:tcPr>
            <w:tcW w:w="982" w:type="dxa"/>
            <w:shd w:val="clear" w:color="auto" w:fill="auto"/>
            <w:noWrap/>
          </w:tcPr>
          <w:p w14:paraId="03C0C713" w14:textId="77777777" w:rsidR="00B57785" w:rsidRPr="00B57785" w:rsidRDefault="00B57785" w:rsidP="00B57785">
            <w:pPr>
              <w:rPr>
                <w:rFonts w:ascii="Arial" w:hAnsi="Arial" w:cs="Arial"/>
              </w:rPr>
            </w:pPr>
          </w:p>
          <w:p w14:paraId="15A1E8EA" w14:textId="77777777" w:rsidR="00B57785" w:rsidRPr="00B57785" w:rsidRDefault="00832E05" w:rsidP="00B57785">
            <w:pPr>
              <w:rPr>
                <w:rFonts w:ascii="Arial" w:hAnsi="Arial" w:cs="Arial"/>
              </w:rPr>
            </w:pPr>
            <w:r w:rsidRPr="00A2311F">
              <w:rPr>
                <w:rFonts w:ascii="Arial" w:hAnsi="Arial" w:cs="Arial"/>
              </w:rPr>
              <w:t>M</w:t>
            </w:r>
            <w:r w:rsidRPr="00A2311F">
              <w:rPr>
                <w:rFonts w:ascii="Arial" w:hAnsi="Arial" w:cs="Arial"/>
                <w:vertAlign w:val="subscript"/>
              </w:rPr>
              <w:t>w</w:t>
            </w:r>
          </w:p>
        </w:tc>
        <w:tc>
          <w:tcPr>
            <w:tcW w:w="788" w:type="dxa"/>
            <w:shd w:val="clear" w:color="auto" w:fill="auto"/>
            <w:noWrap/>
          </w:tcPr>
          <w:p w14:paraId="7F7117A5" w14:textId="77777777" w:rsidR="00B57785" w:rsidRPr="00B57785" w:rsidRDefault="00B57785" w:rsidP="00B57785">
            <w:pPr>
              <w:rPr>
                <w:rFonts w:ascii="Arial" w:hAnsi="Arial" w:cs="Arial"/>
              </w:rPr>
            </w:pPr>
          </w:p>
          <w:p w14:paraId="30A50F73" w14:textId="77777777" w:rsidR="00B57785" w:rsidRPr="00B57785" w:rsidRDefault="00B57785" w:rsidP="00B57785">
            <w:pPr>
              <w:rPr>
                <w:rFonts w:ascii="Arial" w:hAnsi="Arial" w:cs="Arial"/>
              </w:rPr>
            </w:pPr>
            <w:r w:rsidRPr="00B57785">
              <w:rPr>
                <w:rFonts w:ascii="Arial" w:hAnsi="Arial" w:cs="Arial"/>
              </w:rPr>
              <w:t>S1 (</w:t>
            </w:r>
            <w:r w:rsidRPr="00B57785">
              <w:rPr>
                <w:rFonts w:ascii="Arial" w:hAnsi="Arial" w:cs="Arial"/>
                <w:b/>
                <w:color w:val="000000"/>
              </w:rPr>
              <w:t>°</w:t>
            </w:r>
            <w:r w:rsidRPr="00B57785">
              <w:rPr>
                <w:rFonts w:ascii="Arial" w:hAnsi="Arial" w:cs="Arial"/>
                <w:color w:val="000000"/>
              </w:rPr>
              <w:t>)</w:t>
            </w:r>
          </w:p>
        </w:tc>
        <w:tc>
          <w:tcPr>
            <w:tcW w:w="696" w:type="dxa"/>
            <w:shd w:val="clear" w:color="auto" w:fill="auto"/>
            <w:noWrap/>
          </w:tcPr>
          <w:p w14:paraId="474E8804" w14:textId="77777777" w:rsidR="00B57785" w:rsidRPr="00B57785" w:rsidRDefault="00B57785" w:rsidP="00B57785">
            <w:pPr>
              <w:rPr>
                <w:rFonts w:ascii="Arial" w:hAnsi="Arial" w:cs="Arial"/>
              </w:rPr>
            </w:pPr>
          </w:p>
          <w:p w14:paraId="2AC4E81B" w14:textId="77777777" w:rsidR="00B57785" w:rsidRPr="00B57785" w:rsidRDefault="00B57785" w:rsidP="00B57785">
            <w:pPr>
              <w:rPr>
                <w:rFonts w:ascii="Arial" w:hAnsi="Arial" w:cs="Arial"/>
              </w:rPr>
            </w:pPr>
            <w:r w:rsidRPr="00B57785">
              <w:rPr>
                <w:rFonts w:ascii="Arial" w:hAnsi="Arial" w:cs="Arial"/>
              </w:rPr>
              <w:t>D1 (</w:t>
            </w:r>
            <w:r w:rsidRPr="00B57785">
              <w:rPr>
                <w:rFonts w:ascii="Arial" w:hAnsi="Arial" w:cs="Arial"/>
                <w:b/>
                <w:color w:val="000000"/>
              </w:rPr>
              <w:t>°</w:t>
            </w:r>
            <w:r w:rsidRPr="00B57785">
              <w:rPr>
                <w:rFonts w:ascii="Arial" w:hAnsi="Arial" w:cs="Arial"/>
                <w:color w:val="000000"/>
              </w:rPr>
              <w:t>)</w:t>
            </w:r>
          </w:p>
        </w:tc>
        <w:tc>
          <w:tcPr>
            <w:tcW w:w="832" w:type="dxa"/>
            <w:shd w:val="clear" w:color="auto" w:fill="auto"/>
            <w:noWrap/>
          </w:tcPr>
          <w:p w14:paraId="5F0927CD" w14:textId="77777777" w:rsidR="00B57785" w:rsidRPr="00B57785" w:rsidRDefault="00B57785" w:rsidP="00B57785">
            <w:pPr>
              <w:rPr>
                <w:rFonts w:ascii="Arial" w:hAnsi="Arial" w:cs="Arial"/>
              </w:rPr>
            </w:pPr>
          </w:p>
          <w:p w14:paraId="7D48D50F" w14:textId="77777777" w:rsidR="00B57785" w:rsidRPr="00B57785" w:rsidRDefault="00B57785" w:rsidP="00B57785">
            <w:pPr>
              <w:rPr>
                <w:rFonts w:ascii="Arial" w:hAnsi="Arial" w:cs="Arial"/>
              </w:rPr>
            </w:pPr>
            <w:r w:rsidRPr="00B57785">
              <w:rPr>
                <w:rFonts w:ascii="Arial" w:hAnsi="Arial" w:cs="Arial"/>
              </w:rPr>
              <w:t>R1 (</w:t>
            </w:r>
            <w:r w:rsidRPr="00B57785">
              <w:rPr>
                <w:rFonts w:ascii="Arial" w:hAnsi="Arial" w:cs="Arial"/>
                <w:b/>
                <w:color w:val="000000"/>
              </w:rPr>
              <w:t>°</w:t>
            </w:r>
            <w:r w:rsidRPr="00B57785">
              <w:rPr>
                <w:rFonts w:ascii="Arial" w:hAnsi="Arial" w:cs="Arial"/>
                <w:color w:val="000000"/>
              </w:rPr>
              <w:t>)</w:t>
            </w:r>
          </w:p>
        </w:tc>
      </w:tr>
      <w:tr w:rsidR="00B57785" w:rsidRPr="00B57785" w14:paraId="24613777" w14:textId="77777777" w:rsidTr="00B57785">
        <w:trPr>
          <w:trHeight w:val="250"/>
          <w:jc w:val="center"/>
        </w:trPr>
        <w:tc>
          <w:tcPr>
            <w:tcW w:w="605" w:type="dxa"/>
            <w:shd w:val="clear" w:color="auto" w:fill="auto"/>
          </w:tcPr>
          <w:p w14:paraId="4396601A" w14:textId="77777777" w:rsidR="00B57785" w:rsidRPr="00B57785" w:rsidRDefault="00B57785" w:rsidP="00B57785">
            <w:pPr>
              <w:rPr>
                <w:rFonts w:ascii="Arial" w:hAnsi="Arial" w:cs="Arial"/>
              </w:rPr>
            </w:pPr>
            <w:r w:rsidRPr="00B57785">
              <w:rPr>
                <w:rFonts w:ascii="Arial" w:hAnsi="Arial" w:cs="Arial"/>
              </w:rPr>
              <w:t>1</w:t>
            </w:r>
          </w:p>
        </w:tc>
        <w:tc>
          <w:tcPr>
            <w:tcW w:w="1644" w:type="dxa"/>
            <w:shd w:val="clear" w:color="auto" w:fill="auto"/>
            <w:noWrap/>
            <w:hideMark/>
          </w:tcPr>
          <w:p w14:paraId="7AF19E62" w14:textId="77777777" w:rsidR="00B57785" w:rsidRPr="00B57785" w:rsidRDefault="00B57785" w:rsidP="00B57785">
            <w:pPr>
              <w:rPr>
                <w:rFonts w:ascii="Arial" w:hAnsi="Arial" w:cs="Arial"/>
              </w:rPr>
            </w:pPr>
            <w:r w:rsidRPr="00B57785">
              <w:rPr>
                <w:rFonts w:ascii="Arial" w:hAnsi="Arial" w:cs="Arial"/>
              </w:rPr>
              <w:t>19660912</w:t>
            </w:r>
          </w:p>
        </w:tc>
        <w:tc>
          <w:tcPr>
            <w:tcW w:w="959" w:type="dxa"/>
            <w:shd w:val="clear" w:color="auto" w:fill="auto"/>
            <w:noWrap/>
            <w:hideMark/>
          </w:tcPr>
          <w:p w14:paraId="225606BF" w14:textId="77777777" w:rsidR="00B57785" w:rsidRPr="00B57785" w:rsidRDefault="00B57785" w:rsidP="00B57785">
            <w:pPr>
              <w:rPr>
                <w:rFonts w:ascii="Arial" w:hAnsi="Arial" w:cs="Arial"/>
              </w:rPr>
            </w:pPr>
            <w:r w:rsidRPr="00B57785">
              <w:rPr>
                <w:rFonts w:ascii="Arial" w:hAnsi="Arial" w:cs="Arial"/>
              </w:rPr>
              <w:t>1641</w:t>
            </w:r>
          </w:p>
        </w:tc>
        <w:tc>
          <w:tcPr>
            <w:tcW w:w="826" w:type="dxa"/>
            <w:shd w:val="clear" w:color="auto" w:fill="auto"/>
            <w:noWrap/>
            <w:hideMark/>
          </w:tcPr>
          <w:p w14:paraId="594D8BA7" w14:textId="77777777" w:rsidR="00B57785" w:rsidRPr="00B57785" w:rsidRDefault="00B57785" w:rsidP="00B57785">
            <w:pPr>
              <w:rPr>
                <w:rFonts w:ascii="Arial" w:hAnsi="Arial" w:cs="Arial"/>
              </w:rPr>
            </w:pPr>
            <w:r w:rsidRPr="00B57785">
              <w:rPr>
                <w:rFonts w:ascii="Arial" w:hAnsi="Arial" w:cs="Arial"/>
              </w:rPr>
              <w:t>39.44</w:t>
            </w:r>
          </w:p>
        </w:tc>
        <w:tc>
          <w:tcPr>
            <w:tcW w:w="1033" w:type="dxa"/>
            <w:shd w:val="clear" w:color="auto" w:fill="auto"/>
            <w:noWrap/>
            <w:hideMark/>
          </w:tcPr>
          <w:p w14:paraId="0EF35D56" w14:textId="77777777" w:rsidR="00B57785" w:rsidRPr="00B57785" w:rsidRDefault="00B57785" w:rsidP="00B57785">
            <w:pPr>
              <w:rPr>
                <w:rFonts w:ascii="Arial" w:hAnsi="Arial" w:cs="Arial"/>
              </w:rPr>
            </w:pPr>
            <w:r w:rsidRPr="00B57785">
              <w:rPr>
                <w:rFonts w:ascii="Arial" w:hAnsi="Arial" w:cs="Arial"/>
              </w:rPr>
              <w:t>-120.16</w:t>
            </w:r>
          </w:p>
        </w:tc>
        <w:tc>
          <w:tcPr>
            <w:tcW w:w="919" w:type="dxa"/>
            <w:shd w:val="clear" w:color="auto" w:fill="auto"/>
            <w:noWrap/>
            <w:hideMark/>
          </w:tcPr>
          <w:p w14:paraId="295073A7"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0E71851E" w14:textId="77777777" w:rsidR="00B57785" w:rsidRPr="00B57785" w:rsidRDefault="00B57785" w:rsidP="00B57785">
            <w:pPr>
              <w:rPr>
                <w:rFonts w:ascii="Arial" w:hAnsi="Arial" w:cs="Arial"/>
              </w:rPr>
            </w:pPr>
            <w:r w:rsidRPr="00B57785">
              <w:rPr>
                <w:rFonts w:ascii="Arial" w:hAnsi="Arial" w:cs="Arial"/>
              </w:rPr>
              <w:t>5.90</w:t>
            </w:r>
          </w:p>
        </w:tc>
        <w:tc>
          <w:tcPr>
            <w:tcW w:w="788" w:type="dxa"/>
            <w:shd w:val="clear" w:color="auto" w:fill="auto"/>
            <w:noWrap/>
            <w:hideMark/>
          </w:tcPr>
          <w:p w14:paraId="340C9343" w14:textId="77777777" w:rsidR="00B57785" w:rsidRPr="00B57785" w:rsidRDefault="00B57785" w:rsidP="00B57785">
            <w:pPr>
              <w:rPr>
                <w:rFonts w:ascii="Arial" w:hAnsi="Arial" w:cs="Arial"/>
              </w:rPr>
            </w:pPr>
            <w:r w:rsidRPr="00B57785">
              <w:rPr>
                <w:rFonts w:ascii="Arial" w:hAnsi="Arial" w:cs="Arial"/>
              </w:rPr>
              <w:t>44</w:t>
            </w:r>
          </w:p>
        </w:tc>
        <w:tc>
          <w:tcPr>
            <w:tcW w:w="696" w:type="dxa"/>
            <w:shd w:val="clear" w:color="auto" w:fill="auto"/>
            <w:noWrap/>
            <w:hideMark/>
          </w:tcPr>
          <w:p w14:paraId="617A3021" w14:textId="77777777" w:rsidR="00B57785" w:rsidRPr="00B57785" w:rsidRDefault="00B57785" w:rsidP="00B57785">
            <w:pPr>
              <w:rPr>
                <w:rFonts w:ascii="Arial" w:hAnsi="Arial" w:cs="Arial"/>
              </w:rPr>
            </w:pPr>
            <w:r w:rsidRPr="00B57785">
              <w:rPr>
                <w:rFonts w:ascii="Arial" w:hAnsi="Arial" w:cs="Arial"/>
              </w:rPr>
              <w:t>80</w:t>
            </w:r>
          </w:p>
        </w:tc>
        <w:tc>
          <w:tcPr>
            <w:tcW w:w="832" w:type="dxa"/>
            <w:shd w:val="clear" w:color="auto" w:fill="auto"/>
            <w:noWrap/>
            <w:hideMark/>
          </w:tcPr>
          <w:p w14:paraId="27954412" w14:textId="77777777" w:rsidR="00B57785" w:rsidRPr="00B57785" w:rsidRDefault="00B57785" w:rsidP="00B57785">
            <w:pPr>
              <w:rPr>
                <w:rFonts w:ascii="Arial" w:hAnsi="Arial" w:cs="Arial"/>
              </w:rPr>
            </w:pPr>
            <w:r w:rsidRPr="00B57785">
              <w:rPr>
                <w:rFonts w:ascii="Arial" w:hAnsi="Arial" w:cs="Arial"/>
              </w:rPr>
              <w:t>-10</w:t>
            </w:r>
          </w:p>
        </w:tc>
      </w:tr>
      <w:tr w:rsidR="00B57785" w:rsidRPr="00B57785" w14:paraId="23BDB79E" w14:textId="77777777" w:rsidTr="00B57785">
        <w:trPr>
          <w:trHeight w:val="250"/>
          <w:jc w:val="center"/>
        </w:trPr>
        <w:tc>
          <w:tcPr>
            <w:tcW w:w="605" w:type="dxa"/>
            <w:shd w:val="clear" w:color="auto" w:fill="auto"/>
          </w:tcPr>
          <w:p w14:paraId="40998A4D" w14:textId="77777777" w:rsidR="00B57785" w:rsidRPr="00B57785" w:rsidRDefault="00B57785" w:rsidP="00B57785">
            <w:pPr>
              <w:rPr>
                <w:rFonts w:ascii="Arial" w:hAnsi="Arial" w:cs="Arial"/>
              </w:rPr>
            </w:pPr>
            <w:r w:rsidRPr="00B57785">
              <w:rPr>
                <w:rFonts w:ascii="Arial" w:hAnsi="Arial" w:cs="Arial"/>
              </w:rPr>
              <w:t>2</w:t>
            </w:r>
          </w:p>
        </w:tc>
        <w:tc>
          <w:tcPr>
            <w:tcW w:w="1644" w:type="dxa"/>
            <w:shd w:val="clear" w:color="auto" w:fill="auto"/>
            <w:noWrap/>
            <w:hideMark/>
          </w:tcPr>
          <w:p w14:paraId="5D5B7D0B" w14:textId="77777777" w:rsidR="00B57785" w:rsidRPr="00B57785" w:rsidRDefault="00B57785" w:rsidP="00B57785">
            <w:pPr>
              <w:rPr>
                <w:rFonts w:ascii="Arial" w:hAnsi="Arial" w:cs="Arial"/>
              </w:rPr>
            </w:pPr>
            <w:r w:rsidRPr="00B57785">
              <w:rPr>
                <w:rFonts w:ascii="Arial" w:hAnsi="Arial" w:cs="Arial"/>
              </w:rPr>
              <w:t>19940912</w:t>
            </w:r>
          </w:p>
        </w:tc>
        <w:tc>
          <w:tcPr>
            <w:tcW w:w="959" w:type="dxa"/>
            <w:shd w:val="clear" w:color="auto" w:fill="auto"/>
            <w:noWrap/>
            <w:hideMark/>
          </w:tcPr>
          <w:p w14:paraId="19D8FD5E" w14:textId="77777777" w:rsidR="00B57785" w:rsidRPr="00B57785" w:rsidRDefault="00B57785" w:rsidP="00B57785">
            <w:pPr>
              <w:rPr>
                <w:rFonts w:ascii="Arial" w:hAnsi="Arial" w:cs="Arial"/>
              </w:rPr>
            </w:pPr>
            <w:r w:rsidRPr="00B57785">
              <w:rPr>
                <w:rFonts w:ascii="Arial" w:hAnsi="Arial" w:cs="Arial"/>
              </w:rPr>
              <w:t>1223</w:t>
            </w:r>
          </w:p>
        </w:tc>
        <w:tc>
          <w:tcPr>
            <w:tcW w:w="826" w:type="dxa"/>
            <w:shd w:val="clear" w:color="auto" w:fill="auto"/>
            <w:noWrap/>
            <w:hideMark/>
          </w:tcPr>
          <w:p w14:paraId="347CC7FB" w14:textId="77777777" w:rsidR="00B57785" w:rsidRPr="00B57785" w:rsidRDefault="00B57785" w:rsidP="00B57785">
            <w:pPr>
              <w:rPr>
                <w:rFonts w:ascii="Arial" w:hAnsi="Arial" w:cs="Arial"/>
              </w:rPr>
            </w:pPr>
            <w:r w:rsidRPr="00B57785">
              <w:rPr>
                <w:rFonts w:ascii="Arial" w:hAnsi="Arial" w:cs="Arial"/>
              </w:rPr>
              <w:t>38.81</w:t>
            </w:r>
          </w:p>
        </w:tc>
        <w:tc>
          <w:tcPr>
            <w:tcW w:w="1033" w:type="dxa"/>
            <w:shd w:val="clear" w:color="auto" w:fill="auto"/>
            <w:noWrap/>
            <w:hideMark/>
          </w:tcPr>
          <w:p w14:paraId="3210B0F1" w14:textId="77777777" w:rsidR="00B57785" w:rsidRPr="00B57785" w:rsidRDefault="00B57785" w:rsidP="00B57785">
            <w:pPr>
              <w:rPr>
                <w:rFonts w:ascii="Arial" w:hAnsi="Arial" w:cs="Arial"/>
              </w:rPr>
            </w:pPr>
            <w:r w:rsidRPr="00B57785">
              <w:rPr>
                <w:rFonts w:ascii="Arial" w:hAnsi="Arial" w:cs="Arial"/>
              </w:rPr>
              <w:t>-119.64</w:t>
            </w:r>
          </w:p>
        </w:tc>
        <w:tc>
          <w:tcPr>
            <w:tcW w:w="919" w:type="dxa"/>
            <w:shd w:val="clear" w:color="auto" w:fill="auto"/>
            <w:noWrap/>
            <w:hideMark/>
          </w:tcPr>
          <w:p w14:paraId="4560CF56" w14:textId="77777777" w:rsidR="00B57785" w:rsidRPr="00B57785" w:rsidRDefault="00B57785" w:rsidP="00B57785">
            <w:pPr>
              <w:rPr>
                <w:rFonts w:ascii="Arial" w:hAnsi="Arial" w:cs="Arial"/>
              </w:rPr>
            </w:pPr>
            <w:r w:rsidRPr="00B57785">
              <w:rPr>
                <w:rFonts w:ascii="Arial" w:hAnsi="Arial" w:cs="Arial"/>
              </w:rPr>
              <w:t>8</w:t>
            </w:r>
          </w:p>
        </w:tc>
        <w:tc>
          <w:tcPr>
            <w:tcW w:w="982" w:type="dxa"/>
            <w:shd w:val="clear" w:color="auto" w:fill="auto"/>
            <w:noWrap/>
            <w:hideMark/>
          </w:tcPr>
          <w:p w14:paraId="2DFF0284" w14:textId="77777777" w:rsidR="00B57785" w:rsidRPr="00B57785" w:rsidRDefault="00B57785" w:rsidP="00B57785">
            <w:pPr>
              <w:rPr>
                <w:rFonts w:ascii="Arial" w:hAnsi="Arial" w:cs="Arial"/>
              </w:rPr>
            </w:pPr>
            <w:r w:rsidRPr="00B57785">
              <w:rPr>
                <w:rFonts w:ascii="Arial" w:hAnsi="Arial" w:cs="Arial"/>
              </w:rPr>
              <w:t>5.81</w:t>
            </w:r>
          </w:p>
        </w:tc>
        <w:tc>
          <w:tcPr>
            <w:tcW w:w="788" w:type="dxa"/>
            <w:shd w:val="clear" w:color="auto" w:fill="auto"/>
            <w:noWrap/>
            <w:hideMark/>
          </w:tcPr>
          <w:p w14:paraId="2B10477D" w14:textId="77777777" w:rsidR="00B57785" w:rsidRPr="00B57785" w:rsidRDefault="00B57785" w:rsidP="00B57785">
            <w:pPr>
              <w:rPr>
                <w:rFonts w:ascii="Arial" w:hAnsi="Arial" w:cs="Arial"/>
              </w:rPr>
            </w:pPr>
            <w:r w:rsidRPr="00B57785">
              <w:rPr>
                <w:rFonts w:ascii="Arial" w:hAnsi="Arial" w:cs="Arial"/>
              </w:rPr>
              <w:t>134</w:t>
            </w:r>
          </w:p>
        </w:tc>
        <w:tc>
          <w:tcPr>
            <w:tcW w:w="696" w:type="dxa"/>
            <w:shd w:val="clear" w:color="auto" w:fill="auto"/>
            <w:noWrap/>
            <w:hideMark/>
          </w:tcPr>
          <w:p w14:paraId="2A934F78" w14:textId="77777777" w:rsidR="00B57785" w:rsidRPr="00B57785" w:rsidRDefault="00B57785" w:rsidP="00B57785">
            <w:pPr>
              <w:rPr>
                <w:rFonts w:ascii="Arial" w:hAnsi="Arial" w:cs="Arial"/>
              </w:rPr>
            </w:pPr>
            <w:r w:rsidRPr="00B57785">
              <w:rPr>
                <w:rFonts w:ascii="Arial" w:hAnsi="Arial" w:cs="Arial"/>
              </w:rPr>
              <w:t>73</w:t>
            </w:r>
          </w:p>
        </w:tc>
        <w:tc>
          <w:tcPr>
            <w:tcW w:w="832" w:type="dxa"/>
            <w:shd w:val="clear" w:color="auto" w:fill="auto"/>
            <w:noWrap/>
            <w:hideMark/>
          </w:tcPr>
          <w:p w14:paraId="705C65E3" w14:textId="77777777" w:rsidR="00B57785" w:rsidRPr="00B57785" w:rsidRDefault="00B57785" w:rsidP="00B57785">
            <w:pPr>
              <w:rPr>
                <w:rFonts w:ascii="Arial" w:hAnsi="Arial" w:cs="Arial"/>
              </w:rPr>
            </w:pPr>
            <w:r w:rsidRPr="00B57785">
              <w:rPr>
                <w:rFonts w:ascii="Arial" w:hAnsi="Arial" w:cs="Arial"/>
              </w:rPr>
              <w:t>-157</w:t>
            </w:r>
          </w:p>
        </w:tc>
      </w:tr>
      <w:tr w:rsidR="00B57785" w:rsidRPr="00B57785" w14:paraId="6BA13151" w14:textId="77777777" w:rsidTr="00B57785">
        <w:trPr>
          <w:trHeight w:val="250"/>
          <w:jc w:val="center"/>
        </w:trPr>
        <w:tc>
          <w:tcPr>
            <w:tcW w:w="605" w:type="dxa"/>
            <w:shd w:val="clear" w:color="auto" w:fill="auto"/>
          </w:tcPr>
          <w:p w14:paraId="4039EF81" w14:textId="77777777" w:rsidR="00B57785" w:rsidRPr="00B57785" w:rsidRDefault="00B57785" w:rsidP="00B57785">
            <w:pPr>
              <w:rPr>
                <w:rFonts w:ascii="Arial" w:hAnsi="Arial" w:cs="Arial"/>
              </w:rPr>
            </w:pPr>
            <w:r w:rsidRPr="00B57785">
              <w:rPr>
                <w:rFonts w:ascii="Arial" w:hAnsi="Arial" w:cs="Arial"/>
              </w:rPr>
              <w:t>3</w:t>
            </w:r>
          </w:p>
        </w:tc>
        <w:tc>
          <w:tcPr>
            <w:tcW w:w="1644" w:type="dxa"/>
            <w:shd w:val="clear" w:color="auto" w:fill="auto"/>
            <w:noWrap/>
            <w:hideMark/>
          </w:tcPr>
          <w:p w14:paraId="09A6102B" w14:textId="77777777" w:rsidR="00B57785" w:rsidRPr="00B57785" w:rsidRDefault="00B57785" w:rsidP="00B57785">
            <w:pPr>
              <w:rPr>
                <w:rFonts w:ascii="Arial" w:hAnsi="Arial" w:cs="Arial"/>
              </w:rPr>
            </w:pPr>
            <w:r w:rsidRPr="00B57785">
              <w:rPr>
                <w:rFonts w:ascii="Arial" w:hAnsi="Arial" w:cs="Arial"/>
              </w:rPr>
              <w:t>19941118</w:t>
            </w:r>
          </w:p>
        </w:tc>
        <w:tc>
          <w:tcPr>
            <w:tcW w:w="959" w:type="dxa"/>
            <w:shd w:val="clear" w:color="auto" w:fill="auto"/>
            <w:noWrap/>
            <w:hideMark/>
          </w:tcPr>
          <w:p w14:paraId="42C6EF1A" w14:textId="77777777" w:rsidR="00B57785" w:rsidRPr="00B57785" w:rsidRDefault="00B57785" w:rsidP="00B57785">
            <w:pPr>
              <w:rPr>
                <w:rFonts w:ascii="Arial" w:hAnsi="Arial" w:cs="Arial"/>
              </w:rPr>
            </w:pPr>
            <w:r w:rsidRPr="00B57785">
              <w:rPr>
                <w:rFonts w:ascii="Arial" w:hAnsi="Arial" w:cs="Arial"/>
              </w:rPr>
              <w:t>2050</w:t>
            </w:r>
          </w:p>
        </w:tc>
        <w:tc>
          <w:tcPr>
            <w:tcW w:w="826" w:type="dxa"/>
            <w:shd w:val="clear" w:color="auto" w:fill="auto"/>
            <w:noWrap/>
            <w:hideMark/>
          </w:tcPr>
          <w:p w14:paraId="64CF9C19" w14:textId="77777777" w:rsidR="00B57785" w:rsidRPr="00B57785" w:rsidRDefault="00B57785" w:rsidP="00B57785">
            <w:pPr>
              <w:rPr>
                <w:rFonts w:ascii="Arial" w:hAnsi="Arial" w:cs="Arial"/>
              </w:rPr>
            </w:pPr>
            <w:r w:rsidRPr="00B57785">
              <w:rPr>
                <w:rFonts w:ascii="Arial" w:hAnsi="Arial" w:cs="Arial"/>
              </w:rPr>
              <w:t>39.17</w:t>
            </w:r>
          </w:p>
        </w:tc>
        <w:tc>
          <w:tcPr>
            <w:tcW w:w="1033" w:type="dxa"/>
            <w:shd w:val="clear" w:color="auto" w:fill="auto"/>
            <w:noWrap/>
            <w:hideMark/>
          </w:tcPr>
          <w:p w14:paraId="0BA45B41" w14:textId="77777777" w:rsidR="00B57785" w:rsidRPr="00B57785" w:rsidRDefault="00B57785" w:rsidP="00B57785">
            <w:pPr>
              <w:rPr>
                <w:rFonts w:ascii="Arial" w:hAnsi="Arial" w:cs="Arial"/>
              </w:rPr>
            </w:pPr>
            <w:r w:rsidRPr="00B57785">
              <w:rPr>
                <w:rFonts w:ascii="Arial" w:hAnsi="Arial" w:cs="Arial"/>
              </w:rPr>
              <w:t>-119.69</w:t>
            </w:r>
          </w:p>
        </w:tc>
        <w:tc>
          <w:tcPr>
            <w:tcW w:w="919" w:type="dxa"/>
            <w:shd w:val="clear" w:color="auto" w:fill="auto"/>
            <w:noWrap/>
            <w:hideMark/>
          </w:tcPr>
          <w:p w14:paraId="3B4D7CDE" w14:textId="77777777" w:rsidR="00B57785" w:rsidRPr="00B57785" w:rsidRDefault="00B57785" w:rsidP="00B57785">
            <w:pPr>
              <w:rPr>
                <w:rFonts w:ascii="Arial" w:hAnsi="Arial" w:cs="Arial"/>
              </w:rPr>
            </w:pPr>
            <w:r w:rsidRPr="00B57785">
              <w:rPr>
                <w:rFonts w:ascii="Arial" w:hAnsi="Arial" w:cs="Arial"/>
              </w:rPr>
              <w:t>14</w:t>
            </w:r>
          </w:p>
        </w:tc>
        <w:tc>
          <w:tcPr>
            <w:tcW w:w="982" w:type="dxa"/>
            <w:shd w:val="clear" w:color="auto" w:fill="auto"/>
            <w:noWrap/>
            <w:hideMark/>
          </w:tcPr>
          <w:p w14:paraId="26BC2997" w14:textId="77777777" w:rsidR="00B57785" w:rsidRPr="00B57785" w:rsidRDefault="00B57785" w:rsidP="00B57785">
            <w:pPr>
              <w:rPr>
                <w:rFonts w:ascii="Arial" w:hAnsi="Arial" w:cs="Arial"/>
              </w:rPr>
            </w:pPr>
            <w:r w:rsidRPr="00B57785">
              <w:rPr>
                <w:rFonts w:ascii="Arial" w:hAnsi="Arial" w:cs="Arial"/>
              </w:rPr>
              <w:t>4.17</w:t>
            </w:r>
          </w:p>
        </w:tc>
        <w:tc>
          <w:tcPr>
            <w:tcW w:w="788" w:type="dxa"/>
            <w:shd w:val="clear" w:color="auto" w:fill="auto"/>
            <w:noWrap/>
            <w:hideMark/>
          </w:tcPr>
          <w:p w14:paraId="1B9450A3" w14:textId="77777777" w:rsidR="00B57785" w:rsidRPr="00B57785" w:rsidRDefault="00B57785" w:rsidP="00B57785">
            <w:pPr>
              <w:rPr>
                <w:rFonts w:ascii="Arial" w:hAnsi="Arial" w:cs="Arial"/>
              </w:rPr>
            </w:pPr>
            <w:r w:rsidRPr="00B57785">
              <w:rPr>
                <w:rFonts w:ascii="Arial" w:hAnsi="Arial" w:cs="Arial"/>
              </w:rPr>
              <w:t>230</w:t>
            </w:r>
          </w:p>
        </w:tc>
        <w:tc>
          <w:tcPr>
            <w:tcW w:w="696" w:type="dxa"/>
            <w:shd w:val="clear" w:color="auto" w:fill="auto"/>
            <w:noWrap/>
            <w:hideMark/>
          </w:tcPr>
          <w:p w14:paraId="23E63B55" w14:textId="77777777" w:rsidR="00B57785" w:rsidRPr="00B57785" w:rsidRDefault="00B57785" w:rsidP="00B57785">
            <w:pPr>
              <w:rPr>
                <w:rFonts w:ascii="Arial" w:hAnsi="Arial" w:cs="Arial"/>
              </w:rPr>
            </w:pPr>
            <w:r w:rsidRPr="00B57785">
              <w:rPr>
                <w:rFonts w:ascii="Arial" w:hAnsi="Arial" w:cs="Arial"/>
              </w:rPr>
              <w:t>78</w:t>
            </w:r>
          </w:p>
        </w:tc>
        <w:tc>
          <w:tcPr>
            <w:tcW w:w="832" w:type="dxa"/>
            <w:shd w:val="clear" w:color="auto" w:fill="auto"/>
            <w:noWrap/>
            <w:hideMark/>
          </w:tcPr>
          <w:p w14:paraId="527EF59C" w14:textId="77777777" w:rsidR="00B57785" w:rsidRPr="00B57785" w:rsidRDefault="00B57785" w:rsidP="00B57785">
            <w:pPr>
              <w:rPr>
                <w:rFonts w:ascii="Arial" w:hAnsi="Arial" w:cs="Arial"/>
              </w:rPr>
            </w:pPr>
            <w:r w:rsidRPr="00B57785">
              <w:rPr>
                <w:rFonts w:ascii="Arial" w:hAnsi="Arial" w:cs="Arial"/>
              </w:rPr>
              <w:t>-7</w:t>
            </w:r>
          </w:p>
        </w:tc>
      </w:tr>
      <w:tr w:rsidR="00B57785" w:rsidRPr="00B57785" w14:paraId="76935C15" w14:textId="77777777" w:rsidTr="00B57785">
        <w:trPr>
          <w:trHeight w:val="250"/>
          <w:jc w:val="center"/>
        </w:trPr>
        <w:tc>
          <w:tcPr>
            <w:tcW w:w="605" w:type="dxa"/>
            <w:shd w:val="clear" w:color="auto" w:fill="auto"/>
          </w:tcPr>
          <w:p w14:paraId="21EDF3DA" w14:textId="77777777" w:rsidR="00B57785" w:rsidRPr="00B57785" w:rsidRDefault="00B57785" w:rsidP="00B57785">
            <w:pPr>
              <w:rPr>
                <w:rFonts w:ascii="Arial" w:hAnsi="Arial" w:cs="Arial"/>
              </w:rPr>
            </w:pPr>
            <w:r w:rsidRPr="00B57785">
              <w:rPr>
                <w:rFonts w:ascii="Arial" w:hAnsi="Arial" w:cs="Arial"/>
              </w:rPr>
              <w:t>4</w:t>
            </w:r>
          </w:p>
        </w:tc>
        <w:tc>
          <w:tcPr>
            <w:tcW w:w="1644" w:type="dxa"/>
            <w:shd w:val="clear" w:color="auto" w:fill="auto"/>
            <w:noWrap/>
            <w:hideMark/>
          </w:tcPr>
          <w:p w14:paraId="40B0BCC0" w14:textId="77777777" w:rsidR="00B57785" w:rsidRPr="00B57785" w:rsidRDefault="00B57785" w:rsidP="00B57785">
            <w:pPr>
              <w:rPr>
                <w:rFonts w:ascii="Arial" w:hAnsi="Arial" w:cs="Arial"/>
              </w:rPr>
            </w:pPr>
            <w:r w:rsidRPr="00B57785">
              <w:rPr>
                <w:rFonts w:ascii="Arial" w:hAnsi="Arial" w:cs="Arial"/>
              </w:rPr>
              <w:t>19951115</w:t>
            </w:r>
          </w:p>
        </w:tc>
        <w:tc>
          <w:tcPr>
            <w:tcW w:w="959" w:type="dxa"/>
            <w:shd w:val="clear" w:color="auto" w:fill="auto"/>
            <w:noWrap/>
            <w:hideMark/>
          </w:tcPr>
          <w:p w14:paraId="5745E153" w14:textId="77777777" w:rsidR="00B57785" w:rsidRPr="00B57785" w:rsidRDefault="00B57785" w:rsidP="00B57785">
            <w:pPr>
              <w:rPr>
                <w:rFonts w:ascii="Arial" w:hAnsi="Arial" w:cs="Arial"/>
              </w:rPr>
            </w:pPr>
            <w:r w:rsidRPr="00B57785">
              <w:rPr>
                <w:rFonts w:ascii="Arial" w:hAnsi="Arial" w:cs="Arial"/>
              </w:rPr>
              <w:t>2033</w:t>
            </w:r>
          </w:p>
        </w:tc>
        <w:tc>
          <w:tcPr>
            <w:tcW w:w="826" w:type="dxa"/>
            <w:shd w:val="clear" w:color="auto" w:fill="auto"/>
            <w:noWrap/>
            <w:hideMark/>
          </w:tcPr>
          <w:p w14:paraId="2EE2033F" w14:textId="77777777" w:rsidR="00B57785" w:rsidRPr="00B57785" w:rsidRDefault="00B57785" w:rsidP="00B57785">
            <w:pPr>
              <w:rPr>
                <w:rFonts w:ascii="Arial" w:hAnsi="Arial" w:cs="Arial"/>
              </w:rPr>
            </w:pPr>
            <w:r w:rsidRPr="00B57785">
              <w:rPr>
                <w:rFonts w:ascii="Arial" w:hAnsi="Arial" w:cs="Arial"/>
              </w:rPr>
              <w:t>39.65</w:t>
            </w:r>
          </w:p>
        </w:tc>
        <w:tc>
          <w:tcPr>
            <w:tcW w:w="1033" w:type="dxa"/>
            <w:shd w:val="clear" w:color="auto" w:fill="auto"/>
            <w:noWrap/>
            <w:hideMark/>
          </w:tcPr>
          <w:p w14:paraId="2FA3566A" w14:textId="77777777" w:rsidR="00B57785" w:rsidRPr="00B57785" w:rsidRDefault="00B57785" w:rsidP="00B57785">
            <w:pPr>
              <w:rPr>
                <w:rFonts w:ascii="Arial" w:hAnsi="Arial" w:cs="Arial"/>
              </w:rPr>
            </w:pPr>
            <w:r w:rsidRPr="00B57785">
              <w:rPr>
                <w:rFonts w:ascii="Arial" w:hAnsi="Arial" w:cs="Arial"/>
              </w:rPr>
              <w:t>-120.01</w:t>
            </w:r>
          </w:p>
        </w:tc>
        <w:tc>
          <w:tcPr>
            <w:tcW w:w="919" w:type="dxa"/>
            <w:shd w:val="clear" w:color="auto" w:fill="auto"/>
            <w:noWrap/>
            <w:hideMark/>
          </w:tcPr>
          <w:p w14:paraId="2836E1C6"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5C80246C" w14:textId="77777777" w:rsidR="00B57785" w:rsidRPr="00B57785" w:rsidRDefault="00B57785" w:rsidP="00B57785">
            <w:pPr>
              <w:rPr>
                <w:rFonts w:ascii="Arial" w:hAnsi="Arial" w:cs="Arial"/>
              </w:rPr>
            </w:pPr>
            <w:r w:rsidRPr="00B57785">
              <w:rPr>
                <w:rFonts w:ascii="Arial" w:hAnsi="Arial" w:cs="Arial"/>
              </w:rPr>
              <w:t>4.38</w:t>
            </w:r>
          </w:p>
        </w:tc>
        <w:tc>
          <w:tcPr>
            <w:tcW w:w="788" w:type="dxa"/>
            <w:shd w:val="clear" w:color="auto" w:fill="auto"/>
            <w:noWrap/>
            <w:hideMark/>
          </w:tcPr>
          <w:p w14:paraId="3B02259E" w14:textId="77777777" w:rsidR="00B57785" w:rsidRPr="00B57785" w:rsidRDefault="00B57785" w:rsidP="00B57785">
            <w:pPr>
              <w:rPr>
                <w:rFonts w:ascii="Arial" w:hAnsi="Arial" w:cs="Arial"/>
              </w:rPr>
            </w:pPr>
            <w:r w:rsidRPr="00B57785">
              <w:rPr>
                <w:rFonts w:ascii="Arial" w:hAnsi="Arial" w:cs="Arial"/>
              </w:rPr>
              <w:t>194</w:t>
            </w:r>
          </w:p>
        </w:tc>
        <w:tc>
          <w:tcPr>
            <w:tcW w:w="696" w:type="dxa"/>
            <w:shd w:val="clear" w:color="auto" w:fill="auto"/>
            <w:noWrap/>
            <w:hideMark/>
          </w:tcPr>
          <w:p w14:paraId="5C69E4D4" w14:textId="77777777" w:rsidR="00B57785" w:rsidRPr="00B57785" w:rsidRDefault="00B57785" w:rsidP="00B57785">
            <w:pPr>
              <w:rPr>
                <w:rFonts w:ascii="Arial" w:hAnsi="Arial" w:cs="Arial"/>
              </w:rPr>
            </w:pPr>
            <w:r w:rsidRPr="00B57785">
              <w:rPr>
                <w:rFonts w:ascii="Arial" w:hAnsi="Arial" w:cs="Arial"/>
              </w:rPr>
              <w:t>70</w:t>
            </w:r>
          </w:p>
        </w:tc>
        <w:tc>
          <w:tcPr>
            <w:tcW w:w="832" w:type="dxa"/>
            <w:shd w:val="clear" w:color="auto" w:fill="auto"/>
            <w:noWrap/>
            <w:hideMark/>
          </w:tcPr>
          <w:p w14:paraId="657C8F53" w14:textId="77777777" w:rsidR="00B57785" w:rsidRPr="00B57785" w:rsidRDefault="00B57785" w:rsidP="00B57785">
            <w:pPr>
              <w:rPr>
                <w:rFonts w:ascii="Arial" w:hAnsi="Arial" w:cs="Arial"/>
              </w:rPr>
            </w:pPr>
            <w:r w:rsidRPr="00B57785">
              <w:rPr>
                <w:rFonts w:ascii="Arial" w:hAnsi="Arial" w:cs="Arial"/>
              </w:rPr>
              <w:t>-70</w:t>
            </w:r>
          </w:p>
        </w:tc>
      </w:tr>
      <w:tr w:rsidR="00B57785" w:rsidRPr="00B57785" w14:paraId="281FFD35" w14:textId="77777777" w:rsidTr="00B57785">
        <w:trPr>
          <w:trHeight w:val="250"/>
          <w:jc w:val="center"/>
        </w:trPr>
        <w:tc>
          <w:tcPr>
            <w:tcW w:w="605" w:type="dxa"/>
            <w:shd w:val="clear" w:color="auto" w:fill="auto"/>
          </w:tcPr>
          <w:p w14:paraId="0E409847" w14:textId="77777777" w:rsidR="00B57785" w:rsidRPr="00B57785" w:rsidRDefault="00B57785" w:rsidP="00B57785">
            <w:pPr>
              <w:rPr>
                <w:rFonts w:ascii="Arial" w:hAnsi="Arial" w:cs="Arial"/>
              </w:rPr>
            </w:pPr>
            <w:r w:rsidRPr="00B57785">
              <w:rPr>
                <w:rFonts w:ascii="Arial" w:hAnsi="Arial" w:cs="Arial"/>
              </w:rPr>
              <w:t>5</w:t>
            </w:r>
          </w:p>
        </w:tc>
        <w:tc>
          <w:tcPr>
            <w:tcW w:w="1644" w:type="dxa"/>
            <w:shd w:val="clear" w:color="auto" w:fill="auto"/>
            <w:noWrap/>
            <w:hideMark/>
          </w:tcPr>
          <w:p w14:paraId="5F1E9F01" w14:textId="77777777" w:rsidR="00B57785" w:rsidRPr="00B57785" w:rsidRDefault="00B57785" w:rsidP="00B57785">
            <w:pPr>
              <w:rPr>
                <w:rFonts w:ascii="Arial" w:hAnsi="Arial" w:cs="Arial"/>
              </w:rPr>
            </w:pPr>
            <w:r w:rsidRPr="00B57785">
              <w:rPr>
                <w:rFonts w:ascii="Arial" w:hAnsi="Arial" w:cs="Arial"/>
              </w:rPr>
              <w:t>19961202</w:t>
            </w:r>
          </w:p>
        </w:tc>
        <w:tc>
          <w:tcPr>
            <w:tcW w:w="959" w:type="dxa"/>
            <w:shd w:val="clear" w:color="auto" w:fill="auto"/>
            <w:noWrap/>
            <w:hideMark/>
          </w:tcPr>
          <w:p w14:paraId="34C6C095" w14:textId="77777777" w:rsidR="00B57785" w:rsidRPr="00B57785" w:rsidRDefault="00B57785" w:rsidP="00B57785">
            <w:pPr>
              <w:rPr>
                <w:rFonts w:ascii="Arial" w:hAnsi="Arial" w:cs="Arial"/>
              </w:rPr>
            </w:pPr>
            <w:r w:rsidRPr="00B57785">
              <w:rPr>
                <w:rFonts w:ascii="Arial" w:hAnsi="Arial" w:cs="Arial"/>
              </w:rPr>
              <w:t>2332</w:t>
            </w:r>
          </w:p>
        </w:tc>
        <w:tc>
          <w:tcPr>
            <w:tcW w:w="826" w:type="dxa"/>
            <w:shd w:val="clear" w:color="auto" w:fill="auto"/>
            <w:noWrap/>
            <w:hideMark/>
          </w:tcPr>
          <w:p w14:paraId="47D6D817" w14:textId="77777777" w:rsidR="00B57785" w:rsidRPr="00B57785" w:rsidRDefault="00B57785" w:rsidP="00B57785">
            <w:pPr>
              <w:rPr>
                <w:rFonts w:ascii="Arial" w:hAnsi="Arial" w:cs="Arial"/>
              </w:rPr>
            </w:pPr>
            <w:r w:rsidRPr="00B57785">
              <w:rPr>
                <w:rFonts w:ascii="Arial" w:hAnsi="Arial" w:cs="Arial"/>
              </w:rPr>
              <w:t>40.01</w:t>
            </w:r>
          </w:p>
        </w:tc>
        <w:tc>
          <w:tcPr>
            <w:tcW w:w="1033" w:type="dxa"/>
            <w:shd w:val="clear" w:color="auto" w:fill="auto"/>
            <w:noWrap/>
            <w:hideMark/>
          </w:tcPr>
          <w:p w14:paraId="182CBA88" w14:textId="77777777" w:rsidR="00B57785" w:rsidRPr="00B57785" w:rsidRDefault="00B57785" w:rsidP="00B57785">
            <w:pPr>
              <w:rPr>
                <w:rFonts w:ascii="Arial" w:hAnsi="Arial" w:cs="Arial"/>
              </w:rPr>
            </w:pPr>
            <w:r w:rsidRPr="00B57785">
              <w:rPr>
                <w:rFonts w:ascii="Arial" w:hAnsi="Arial" w:cs="Arial"/>
              </w:rPr>
              <w:t>-119.62</w:t>
            </w:r>
          </w:p>
        </w:tc>
        <w:tc>
          <w:tcPr>
            <w:tcW w:w="919" w:type="dxa"/>
            <w:shd w:val="clear" w:color="auto" w:fill="auto"/>
            <w:noWrap/>
            <w:hideMark/>
          </w:tcPr>
          <w:p w14:paraId="06FCB486" w14:textId="77777777" w:rsidR="00B57785" w:rsidRPr="00B57785" w:rsidRDefault="00B57785" w:rsidP="00B57785">
            <w:pPr>
              <w:rPr>
                <w:rFonts w:ascii="Arial" w:hAnsi="Arial" w:cs="Arial"/>
              </w:rPr>
            </w:pPr>
            <w:r w:rsidRPr="00B57785">
              <w:rPr>
                <w:rFonts w:ascii="Arial" w:hAnsi="Arial" w:cs="Arial"/>
              </w:rPr>
              <w:t>12</w:t>
            </w:r>
          </w:p>
        </w:tc>
        <w:tc>
          <w:tcPr>
            <w:tcW w:w="982" w:type="dxa"/>
            <w:shd w:val="clear" w:color="auto" w:fill="auto"/>
            <w:noWrap/>
            <w:hideMark/>
          </w:tcPr>
          <w:p w14:paraId="27A6263D" w14:textId="77777777" w:rsidR="00B57785" w:rsidRPr="00B57785" w:rsidRDefault="00B57785" w:rsidP="00B57785">
            <w:pPr>
              <w:rPr>
                <w:rFonts w:ascii="Arial" w:hAnsi="Arial" w:cs="Arial"/>
              </w:rPr>
            </w:pPr>
            <w:r w:rsidRPr="00B57785">
              <w:rPr>
                <w:rFonts w:ascii="Arial" w:hAnsi="Arial" w:cs="Arial"/>
              </w:rPr>
              <w:t>4.00</w:t>
            </w:r>
          </w:p>
        </w:tc>
        <w:tc>
          <w:tcPr>
            <w:tcW w:w="788" w:type="dxa"/>
            <w:shd w:val="clear" w:color="auto" w:fill="auto"/>
            <w:noWrap/>
            <w:hideMark/>
          </w:tcPr>
          <w:p w14:paraId="2C15B66C" w14:textId="77777777" w:rsidR="00B57785" w:rsidRPr="00B57785" w:rsidRDefault="00B57785" w:rsidP="00B57785">
            <w:pPr>
              <w:rPr>
                <w:rFonts w:ascii="Arial" w:hAnsi="Arial" w:cs="Arial"/>
              </w:rPr>
            </w:pPr>
            <w:r w:rsidRPr="00B57785">
              <w:rPr>
                <w:rFonts w:ascii="Arial" w:hAnsi="Arial" w:cs="Arial"/>
              </w:rPr>
              <w:t>164</w:t>
            </w:r>
          </w:p>
        </w:tc>
        <w:tc>
          <w:tcPr>
            <w:tcW w:w="696" w:type="dxa"/>
            <w:shd w:val="clear" w:color="auto" w:fill="auto"/>
            <w:noWrap/>
            <w:hideMark/>
          </w:tcPr>
          <w:p w14:paraId="580412EB" w14:textId="77777777" w:rsidR="00B57785" w:rsidRPr="00B57785" w:rsidRDefault="00B57785" w:rsidP="00B57785">
            <w:pPr>
              <w:rPr>
                <w:rFonts w:ascii="Arial" w:hAnsi="Arial" w:cs="Arial"/>
              </w:rPr>
            </w:pPr>
            <w:r w:rsidRPr="00B57785">
              <w:rPr>
                <w:rFonts w:ascii="Arial" w:hAnsi="Arial" w:cs="Arial"/>
              </w:rPr>
              <w:t>75</w:t>
            </w:r>
          </w:p>
        </w:tc>
        <w:tc>
          <w:tcPr>
            <w:tcW w:w="832" w:type="dxa"/>
            <w:shd w:val="clear" w:color="auto" w:fill="auto"/>
            <w:noWrap/>
            <w:hideMark/>
          </w:tcPr>
          <w:p w14:paraId="2F56985D" w14:textId="77777777" w:rsidR="00B57785" w:rsidRPr="00B57785" w:rsidRDefault="00B57785" w:rsidP="00B57785">
            <w:pPr>
              <w:rPr>
                <w:rFonts w:ascii="Arial" w:hAnsi="Arial" w:cs="Arial"/>
              </w:rPr>
            </w:pPr>
            <w:r w:rsidRPr="00B57785">
              <w:rPr>
                <w:rFonts w:ascii="Arial" w:hAnsi="Arial" w:cs="Arial"/>
              </w:rPr>
              <w:t>-128</w:t>
            </w:r>
          </w:p>
        </w:tc>
      </w:tr>
      <w:tr w:rsidR="00B57785" w:rsidRPr="00B57785" w14:paraId="57093D5A" w14:textId="77777777" w:rsidTr="00B57785">
        <w:trPr>
          <w:trHeight w:val="250"/>
          <w:jc w:val="center"/>
        </w:trPr>
        <w:tc>
          <w:tcPr>
            <w:tcW w:w="605" w:type="dxa"/>
            <w:shd w:val="clear" w:color="auto" w:fill="auto"/>
          </w:tcPr>
          <w:p w14:paraId="6E41906D" w14:textId="77777777" w:rsidR="00B57785" w:rsidRPr="00B57785" w:rsidRDefault="00B57785" w:rsidP="00B57785">
            <w:pPr>
              <w:rPr>
                <w:rFonts w:ascii="Arial" w:hAnsi="Arial" w:cs="Arial"/>
              </w:rPr>
            </w:pPr>
            <w:r w:rsidRPr="00B57785">
              <w:rPr>
                <w:rFonts w:ascii="Arial" w:hAnsi="Arial" w:cs="Arial"/>
              </w:rPr>
              <w:t>6</w:t>
            </w:r>
          </w:p>
        </w:tc>
        <w:tc>
          <w:tcPr>
            <w:tcW w:w="1644" w:type="dxa"/>
            <w:shd w:val="clear" w:color="auto" w:fill="auto"/>
            <w:noWrap/>
            <w:hideMark/>
          </w:tcPr>
          <w:p w14:paraId="644E8BF3" w14:textId="77777777" w:rsidR="00B57785" w:rsidRPr="00B57785" w:rsidRDefault="00B57785" w:rsidP="00B57785">
            <w:pPr>
              <w:rPr>
                <w:rFonts w:ascii="Arial" w:hAnsi="Arial" w:cs="Arial"/>
              </w:rPr>
            </w:pPr>
            <w:r w:rsidRPr="00B57785">
              <w:rPr>
                <w:rFonts w:ascii="Arial" w:hAnsi="Arial" w:cs="Arial"/>
              </w:rPr>
              <w:t>19980115</w:t>
            </w:r>
          </w:p>
        </w:tc>
        <w:tc>
          <w:tcPr>
            <w:tcW w:w="959" w:type="dxa"/>
            <w:shd w:val="clear" w:color="auto" w:fill="auto"/>
            <w:noWrap/>
            <w:hideMark/>
          </w:tcPr>
          <w:p w14:paraId="345BC7EA" w14:textId="77777777" w:rsidR="00B57785" w:rsidRPr="00B57785" w:rsidRDefault="00B57785" w:rsidP="00B57785">
            <w:pPr>
              <w:rPr>
                <w:rFonts w:ascii="Arial" w:hAnsi="Arial" w:cs="Arial"/>
              </w:rPr>
            </w:pPr>
            <w:r w:rsidRPr="00B57785">
              <w:rPr>
                <w:rFonts w:ascii="Arial" w:hAnsi="Arial" w:cs="Arial"/>
              </w:rPr>
              <w:t>1512</w:t>
            </w:r>
          </w:p>
        </w:tc>
        <w:tc>
          <w:tcPr>
            <w:tcW w:w="826" w:type="dxa"/>
            <w:shd w:val="clear" w:color="auto" w:fill="auto"/>
            <w:noWrap/>
            <w:hideMark/>
          </w:tcPr>
          <w:p w14:paraId="40111F4B" w14:textId="77777777" w:rsidR="00B57785" w:rsidRPr="00B57785" w:rsidRDefault="00B57785" w:rsidP="00B57785">
            <w:pPr>
              <w:rPr>
                <w:rFonts w:ascii="Arial" w:hAnsi="Arial" w:cs="Arial"/>
              </w:rPr>
            </w:pPr>
            <w:r w:rsidRPr="00B57785">
              <w:rPr>
                <w:rFonts w:ascii="Arial" w:hAnsi="Arial" w:cs="Arial"/>
              </w:rPr>
              <w:t>39.44</w:t>
            </w:r>
          </w:p>
        </w:tc>
        <w:tc>
          <w:tcPr>
            <w:tcW w:w="1033" w:type="dxa"/>
            <w:shd w:val="clear" w:color="auto" w:fill="auto"/>
            <w:noWrap/>
            <w:hideMark/>
          </w:tcPr>
          <w:p w14:paraId="6BEA5E6E" w14:textId="77777777" w:rsidR="00B57785" w:rsidRPr="00B57785" w:rsidRDefault="00B57785" w:rsidP="00B57785">
            <w:pPr>
              <w:rPr>
                <w:rFonts w:ascii="Arial" w:hAnsi="Arial" w:cs="Arial"/>
              </w:rPr>
            </w:pPr>
            <w:r w:rsidRPr="00B57785">
              <w:rPr>
                <w:rFonts w:ascii="Arial" w:hAnsi="Arial" w:cs="Arial"/>
              </w:rPr>
              <w:t>-120.17</w:t>
            </w:r>
          </w:p>
        </w:tc>
        <w:tc>
          <w:tcPr>
            <w:tcW w:w="919" w:type="dxa"/>
            <w:shd w:val="clear" w:color="auto" w:fill="auto"/>
            <w:noWrap/>
            <w:hideMark/>
          </w:tcPr>
          <w:p w14:paraId="1935882A" w14:textId="77777777" w:rsidR="00B57785" w:rsidRPr="00B57785" w:rsidRDefault="00B57785" w:rsidP="00B57785">
            <w:pPr>
              <w:rPr>
                <w:rFonts w:ascii="Arial" w:hAnsi="Arial" w:cs="Arial"/>
              </w:rPr>
            </w:pPr>
            <w:r w:rsidRPr="00B57785">
              <w:rPr>
                <w:rFonts w:ascii="Arial" w:hAnsi="Arial" w:cs="Arial"/>
              </w:rPr>
              <w:t>9</w:t>
            </w:r>
          </w:p>
        </w:tc>
        <w:tc>
          <w:tcPr>
            <w:tcW w:w="982" w:type="dxa"/>
            <w:shd w:val="clear" w:color="auto" w:fill="auto"/>
            <w:noWrap/>
            <w:hideMark/>
          </w:tcPr>
          <w:p w14:paraId="35B583CF" w14:textId="77777777" w:rsidR="00B57785" w:rsidRPr="00B57785" w:rsidRDefault="00B57785" w:rsidP="00B57785">
            <w:pPr>
              <w:rPr>
                <w:rFonts w:ascii="Arial" w:hAnsi="Arial" w:cs="Arial"/>
              </w:rPr>
            </w:pPr>
            <w:r w:rsidRPr="00B57785">
              <w:rPr>
                <w:rFonts w:ascii="Arial" w:hAnsi="Arial" w:cs="Arial"/>
              </w:rPr>
              <w:t>3.80</w:t>
            </w:r>
          </w:p>
        </w:tc>
        <w:tc>
          <w:tcPr>
            <w:tcW w:w="788" w:type="dxa"/>
            <w:shd w:val="clear" w:color="auto" w:fill="auto"/>
            <w:noWrap/>
            <w:hideMark/>
          </w:tcPr>
          <w:p w14:paraId="0F8E59CB" w14:textId="77777777" w:rsidR="00B57785" w:rsidRPr="00B57785" w:rsidRDefault="00B57785" w:rsidP="00B57785">
            <w:pPr>
              <w:rPr>
                <w:rFonts w:ascii="Arial" w:hAnsi="Arial" w:cs="Arial"/>
              </w:rPr>
            </w:pPr>
            <w:r w:rsidRPr="00B57785">
              <w:rPr>
                <w:rFonts w:ascii="Arial" w:hAnsi="Arial" w:cs="Arial"/>
              </w:rPr>
              <w:t>223</w:t>
            </w:r>
          </w:p>
        </w:tc>
        <w:tc>
          <w:tcPr>
            <w:tcW w:w="696" w:type="dxa"/>
            <w:shd w:val="clear" w:color="auto" w:fill="auto"/>
            <w:noWrap/>
            <w:hideMark/>
          </w:tcPr>
          <w:p w14:paraId="6317800F" w14:textId="77777777" w:rsidR="00B57785" w:rsidRPr="00B57785" w:rsidRDefault="00B57785" w:rsidP="00B57785">
            <w:pPr>
              <w:rPr>
                <w:rFonts w:ascii="Arial" w:hAnsi="Arial" w:cs="Arial"/>
              </w:rPr>
            </w:pPr>
            <w:r w:rsidRPr="00B57785">
              <w:rPr>
                <w:rFonts w:ascii="Arial" w:hAnsi="Arial" w:cs="Arial"/>
              </w:rPr>
              <w:t>89</w:t>
            </w:r>
          </w:p>
        </w:tc>
        <w:tc>
          <w:tcPr>
            <w:tcW w:w="832" w:type="dxa"/>
            <w:shd w:val="clear" w:color="auto" w:fill="auto"/>
            <w:noWrap/>
            <w:hideMark/>
          </w:tcPr>
          <w:p w14:paraId="1798ABF3" w14:textId="77777777" w:rsidR="00B57785" w:rsidRPr="00B57785" w:rsidRDefault="00B57785" w:rsidP="00B57785">
            <w:pPr>
              <w:rPr>
                <w:rFonts w:ascii="Arial" w:hAnsi="Arial" w:cs="Arial"/>
              </w:rPr>
            </w:pPr>
            <w:r w:rsidRPr="00B57785">
              <w:rPr>
                <w:rFonts w:ascii="Arial" w:hAnsi="Arial" w:cs="Arial"/>
              </w:rPr>
              <w:t>-47</w:t>
            </w:r>
          </w:p>
        </w:tc>
      </w:tr>
      <w:tr w:rsidR="00B57785" w:rsidRPr="00B57785" w14:paraId="35BA2917" w14:textId="77777777" w:rsidTr="00B57785">
        <w:trPr>
          <w:trHeight w:val="250"/>
          <w:jc w:val="center"/>
        </w:trPr>
        <w:tc>
          <w:tcPr>
            <w:tcW w:w="605" w:type="dxa"/>
            <w:shd w:val="clear" w:color="auto" w:fill="auto"/>
          </w:tcPr>
          <w:p w14:paraId="188388C1" w14:textId="77777777" w:rsidR="00B57785" w:rsidRPr="00B57785" w:rsidRDefault="00B57785" w:rsidP="00B57785">
            <w:pPr>
              <w:rPr>
                <w:rFonts w:ascii="Arial" w:hAnsi="Arial" w:cs="Arial"/>
              </w:rPr>
            </w:pPr>
            <w:r w:rsidRPr="00B57785">
              <w:rPr>
                <w:rFonts w:ascii="Arial" w:hAnsi="Arial" w:cs="Arial"/>
              </w:rPr>
              <w:t>7</w:t>
            </w:r>
          </w:p>
        </w:tc>
        <w:tc>
          <w:tcPr>
            <w:tcW w:w="1644" w:type="dxa"/>
            <w:shd w:val="clear" w:color="auto" w:fill="auto"/>
            <w:noWrap/>
            <w:hideMark/>
          </w:tcPr>
          <w:p w14:paraId="09220C8A" w14:textId="77777777" w:rsidR="00B57785" w:rsidRPr="00B57785" w:rsidRDefault="00B57785" w:rsidP="00B57785">
            <w:pPr>
              <w:rPr>
                <w:rFonts w:ascii="Arial" w:hAnsi="Arial" w:cs="Arial"/>
              </w:rPr>
            </w:pPr>
            <w:r w:rsidRPr="00B57785">
              <w:rPr>
                <w:rFonts w:ascii="Arial" w:hAnsi="Arial" w:cs="Arial"/>
              </w:rPr>
              <w:t>19980217</w:t>
            </w:r>
          </w:p>
        </w:tc>
        <w:tc>
          <w:tcPr>
            <w:tcW w:w="959" w:type="dxa"/>
            <w:shd w:val="clear" w:color="auto" w:fill="auto"/>
            <w:noWrap/>
            <w:hideMark/>
          </w:tcPr>
          <w:p w14:paraId="7A47B4FD" w14:textId="77777777" w:rsidR="00B57785" w:rsidRPr="00B57785" w:rsidRDefault="00B57785" w:rsidP="00B57785">
            <w:pPr>
              <w:rPr>
                <w:rFonts w:ascii="Arial" w:hAnsi="Arial" w:cs="Arial"/>
              </w:rPr>
            </w:pPr>
            <w:r w:rsidRPr="00B57785">
              <w:rPr>
                <w:rFonts w:ascii="Arial" w:hAnsi="Arial" w:cs="Arial"/>
              </w:rPr>
              <w:t>2208</w:t>
            </w:r>
          </w:p>
        </w:tc>
        <w:tc>
          <w:tcPr>
            <w:tcW w:w="826" w:type="dxa"/>
            <w:shd w:val="clear" w:color="auto" w:fill="auto"/>
            <w:noWrap/>
            <w:hideMark/>
          </w:tcPr>
          <w:p w14:paraId="2BF74A38" w14:textId="77777777" w:rsidR="00B57785" w:rsidRPr="00B57785" w:rsidRDefault="00B57785" w:rsidP="00B57785">
            <w:pPr>
              <w:rPr>
                <w:rFonts w:ascii="Arial" w:hAnsi="Arial" w:cs="Arial"/>
              </w:rPr>
            </w:pPr>
            <w:r w:rsidRPr="00B57785">
              <w:rPr>
                <w:rFonts w:ascii="Arial" w:hAnsi="Arial" w:cs="Arial"/>
              </w:rPr>
              <w:t>39.84</w:t>
            </w:r>
          </w:p>
        </w:tc>
        <w:tc>
          <w:tcPr>
            <w:tcW w:w="1033" w:type="dxa"/>
            <w:shd w:val="clear" w:color="auto" w:fill="auto"/>
            <w:noWrap/>
            <w:hideMark/>
          </w:tcPr>
          <w:p w14:paraId="48E70702" w14:textId="77777777" w:rsidR="00B57785" w:rsidRPr="00B57785" w:rsidRDefault="00B57785" w:rsidP="00B57785">
            <w:pPr>
              <w:rPr>
                <w:rFonts w:ascii="Arial" w:hAnsi="Arial" w:cs="Arial"/>
              </w:rPr>
            </w:pPr>
            <w:r w:rsidRPr="00B57785">
              <w:rPr>
                <w:rFonts w:ascii="Arial" w:hAnsi="Arial" w:cs="Arial"/>
              </w:rPr>
              <w:t>-120.48</w:t>
            </w:r>
          </w:p>
        </w:tc>
        <w:tc>
          <w:tcPr>
            <w:tcW w:w="919" w:type="dxa"/>
            <w:shd w:val="clear" w:color="auto" w:fill="auto"/>
            <w:noWrap/>
            <w:hideMark/>
          </w:tcPr>
          <w:p w14:paraId="6204A833" w14:textId="77777777" w:rsidR="00B57785" w:rsidRPr="00B57785" w:rsidRDefault="00B57785" w:rsidP="00B57785">
            <w:pPr>
              <w:rPr>
                <w:rFonts w:ascii="Arial" w:hAnsi="Arial" w:cs="Arial"/>
              </w:rPr>
            </w:pPr>
            <w:r w:rsidRPr="00B57785">
              <w:rPr>
                <w:rFonts w:ascii="Arial" w:hAnsi="Arial" w:cs="Arial"/>
              </w:rPr>
              <w:t>12</w:t>
            </w:r>
          </w:p>
        </w:tc>
        <w:tc>
          <w:tcPr>
            <w:tcW w:w="982" w:type="dxa"/>
            <w:shd w:val="clear" w:color="auto" w:fill="auto"/>
            <w:noWrap/>
            <w:hideMark/>
          </w:tcPr>
          <w:p w14:paraId="67B58983" w14:textId="77777777" w:rsidR="00B57785" w:rsidRPr="00B57785" w:rsidRDefault="00B57785" w:rsidP="00B57785">
            <w:pPr>
              <w:rPr>
                <w:rFonts w:ascii="Arial" w:hAnsi="Arial" w:cs="Arial"/>
              </w:rPr>
            </w:pPr>
            <w:r w:rsidRPr="00B57785">
              <w:rPr>
                <w:rFonts w:ascii="Arial" w:hAnsi="Arial" w:cs="Arial"/>
              </w:rPr>
              <w:t>4.04</w:t>
            </w:r>
          </w:p>
        </w:tc>
        <w:tc>
          <w:tcPr>
            <w:tcW w:w="788" w:type="dxa"/>
            <w:shd w:val="clear" w:color="auto" w:fill="auto"/>
            <w:noWrap/>
            <w:hideMark/>
          </w:tcPr>
          <w:p w14:paraId="3A695064" w14:textId="77777777" w:rsidR="00B57785" w:rsidRPr="00B57785" w:rsidRDefault="00B57785" w:rsidP="00B57785">
            <w:pPr>
              <w:rPr>
                <w:rFonts w:ascii="Arial" w:hAnsi="Arial" w:cs="Arial"/>
              </w:rPr>
            </w:pPr>
            <w:r w:rsidRPr="00B57785">
              <w:rPr>
                <w:rFonts w:ascii="Arial" w:hAnsi="Arial" w:cs="Arial"/>
              </w:rPr>
              <w:t>111</w:t>
            </w:r>
          </w:p>
        </w:tc>
        <w:tc>
          <w:tcPr>
            <w:tcW w:w="696" w:type="dxa"/>
            <w:shd w:val="clear" w:color="auto" w:fill="auto"/>
            <w:noWrap/>
            <w:hideMark/>
          </w:tcPr>
          <w:p w14:paraId="753DD215" w14:textId="77777777" w:rsidR="00B57785" w:rsidRPr="00B57785" w:rsidRDefault="00B57785" w:rsidP="00B57785">
            <w:pPr>
              <w:rPr>
                <w:rFonts w:ascii="Arial" w:hAnsi="Arial" w:cs="Arial"/>
              </w:rPr>
            </w:pPr>
            <w:r w:rsidRPr="00B57785">
              <w:rPr>
                <w:rFonts w:ascii="Arial" w:hAnsi="Arial" w:cs="Arial"/>
              </w:rPr>
              <w:t>88</w:t>
            </w:r>
          </w:p>
        </w:tc>
        <w:tc>
          <w:tcPr>
            <w:tcW w:w="832" w:type="dxa"/>
            <w:shd w:val="clear" w:color="auto" w:fill="auto"/>
            <w:noWrap/>
            <w:hideMark/>
          </w:tcPr>
          <w:p w14:paraId="5FB173F3" w14:textId="77777777" w:rsidR="00B57785" w:rsidRPr="00B57785" w:rsidRDefault="00B57785" w:rsidP="00B57785">
            <w:pPr>
              <w:rPr>
                <w:rFonts w:ascii="Arial" w:hAnsi="Arial" w:cs="Arial"/>
              </w:rPr>
            </w:pPr>
            <w:r w:rsidRPr="00B57785">
              <w:rPr>
                <w:rFonts w:ascii="Arial" w:hAnsi="Arial" w:cs="Arial"/>
              </w:rPr>
              <w:t>170</w:t>
            </w:r>
          </w:p>
        </w:tc>
      </w:tr>
      <w:tr w:rsidR="00B57785" w:rsidRPr="00B57785" w14:paraId="7E09DABA" w14:textId="77777777" w:rsidTr="00B57785">
        <w:trPr>
          <w:trHeight w:val="250"/>
          <w:jc w:val="center"/>
        </w:trPr>
        <w:tc>
          <w:tcPr>
            <w:tcW w:w="605" w:type="dxa"/>
            <w:shd w:val="clear" w:color="auto" w:fill="auto"/>
          </w:tcPr>
          <w:p w14:paraId="41C71BD7" w14:textId="77777777" w:rsidR="00B57785" w:rsidRPr="00B57785" w:rsidRDefault="00B57785" w:rsidP="00B57785">
            <w:pPr>
              <w:rPr>
                <w:rFonts w:ascii="Arial" w:hAnsi="Arial" w:cs="Arial"/>
              </w:rPr>
            </w:pPr>
            <w:r w:rsidRPr="00B57785">
              <w:rPr>
                <w:rFonts w:ascii="Arial" w:hAnsi="Arial" w:cs="Arial"/>
              </w:rPr>
              <w:t>8</w:t>
            </w:r>
          </w:p>
        </w:tc>
        <w:tc>
          <w:tcPr>
            <w:tcW w:w="1644" w:type="dxa"/>
            <w:shd w:val="clear" w:color="auto" w:fill="auto"/>
            <w:noWrap/>
            <w:hideMark/>
          </w:tcPr>
          <w:p w14:paraId="0E83E1B2" w14:textId="77777777" w:rsidR="00B57785" w:rsidRPr="00B57785" w:rsidRDefault="00B57785" w:rsidP="00B57785">
            <w:pPr>
              <w:rPr>
                <w:rFonts w:ascii="Arial" w:hAnsi="Arial" w:cs="Arial"/>
              </w:rPr>
            </w:pPr>
            <w:r w:rsidRPr="00B57785">
              <w:rPr>
                <w:rFonts w:ascii="Arial" w:hAnsi="Arial" w:cs="Arial"/>
              </w:rPr>
              <w:t>19981030</w:t>
            </w:r>
          </w:p>
        </w:tc>
        <w:tc>
          <w:tcPr>
            <w:tcW w:w="959" w:type="dxa"/>
            <w:shd w:val="clear" w:color="auto" w:fill="auto"/>
            <w:noWrap/>
            <w:hideMark/>
          </w:tcPr>
          <w:p w14:paraId="7476344A" w14:textId="77777777" w:rsidR="00B57785" w:rsidRPr="00B57785" w:rsidRDefault="00B57785" w:rsidP="00B57785">
            <w:pPr>
              <w:rPr>
                <w:rFonts w:ascii="Arial" w:hAnsi="Arial" w:cs="Arial"/>
              </w:rPr>
            </w:pPr>
            <w:r w:rsidRPr="00B57785">
              <w:rPr>
                <w:rFonts w:ascii="Arial" w:hAnsi="Arial" w:cs="Arial"/>
              </w:rPr>
              <w:t>0953</w:t>
            </w:r>
          </w:p>
        </w:tc>
        <w:tc>
          <w:tcPr>
            <w:tcW w:w="826" w:type="dxa"/>
            <w:shd w:val="clear" w:color="auto" w:fill="auto"/>
            <w:noWrap/>
            <w:hideMark/>
          </w:tcPr>
          <w:p w14:paraId="75C0F7C9" w14:textId="77777777" w:rsidR="00B57785" w:rsidRPr="00B57785" w:rsidRDefault="00B57785" w:rsidP="00B57785">
            <w:pPr>
              <w:rPr>
                <w:rFonts w:ascii="Arial" w:hAnsi="Arial" w:cs="Arial"/>
              </w:rPr>
            </w:pPr>
            <w:r w:rsidRPr="00B57785">
              <w:rPr>
                <w:rFonts w:ascii="Arial" w:hAnsi="Arial" w:cs="Arial"/>
              </w:rPr>
              <w:t>39.30</w:t>
            </w:r>
          </w:p>
        </w:tc>
        <w:tc>
          <w:tcPr>
            <w:tcW w:w="1033" w:type="dxa"/>
            <w:shd w:val="clear" w:color="auto" w:fill="auto"/>
            <w:noWrap/>
            <w:hideMark/>
          </w:tcPr>
          <w:p w14:paraId="06EED26F" w14:textId="77777777" w:rsidR="00B57785" w:rsidRPr="00B57785" w:rsidRDefault="00B57785" w:rsidP="00B57785">
            <w:pPr>
              <w:rPr>
                <w:rFonts w:ascii="Arial" w:hAnsi="Arial" w:cs="Arial"/>
              </w:rPr>
            </w:pPr>
            <w:r w:rsidRPr="00B57785">
              <w:rPr>
                <w:rFonts w:ascii="Arial" w:hAnsi="Arial" w:cs="Arial"/>
              </w:rPr>
              <w:t>-119.99</w:t>
            </w:r>
          </w:p>
        </w:tc>
        <w:tc>
          <w:tcPr>
            <w:tcW w:w="919" w:type="dxa"/>
            <w:shd w:val="clear" w:color="auto" w:fill="auto"/>
            <w:noWrap/>
            <w:hideMark/>
          </w:tcPr>
          <w:p w14:paraId="130B9BE8" w14:textId="77777777" w:rsidR="00B57785" w:rsidRPr="00B57785" w:rsidRDefault="00B57785" w:rsidP="00B57785">
            <w:pPr>
              <w:rPr>
                <w:rFonts w:ascii="Arial" w:hAnsi="Arial" w:cs="Arial"/>
              </w:rPr>
            </w:pPr>
            <w:r w:rsidRPr="00B57785">
              <w:rPr>
                <w:rFonts w:ascii="Arial" w:hAnsi="Arial" w:cs="Arial"/>
              </w:rPr>
              <w:t>11</w:t>
            </w:r>
          </w:p>
        </w:tc>
        <w:tc>
          <w:tcPr>
            <w:tcW w:w="982" w:type="dxa"/>
            <w:shd w:val="clear" w:color="auto" w:fill="auto"/>
            <w:noWrap/>
            <w:hideMark/>
          </w:tcPr>
          <w:p w14:paraId="3F68D3DF" w14:textId="77777777" w:rsidR="00B57785" w:rsidRPr="00B57785" w:rsidRDefault="00B57785" w:rsidP="00B57785">
            <w:pPr>
              <w:rPr>
                <w:rFonts w:ascii="Arial" w:hAnsi="Arial" w:cs="Arial"/>
              </w:rPr>
            </w:pPr>
            <w:r w:rsidRPr="00B57785">
              <w:rPr>
                <w:rFonts w:ascii="Arial" w:hAnsi="Arial" w:cs="Arial"/>
              </w:rPr>
              <w:t>4.78</w:t>
            </w:r>
          </w:p>
        </w:tc>
        <w:tc>
          <w:tcPr>
            <w:tcW w:w="788" w:type="dxa"/>
            <w:shd w:val="clear" w:color="auto" w:fill="auto"/>
            <w:noWrap/>
            <w:hideMark/>
          </w:tcPr>
          <w:p w14:paraId="3394DB84" w14:textId="77777777" w:rsidR="00B57785" w:rsidRPr="00B57785" w:rsidRDefault="00B57785" w:rsidP="00B57785">
            <w:pPr>
              <w:rPr>
                <w:rFonts w:ascii="Arial" w:hAnsi="Arial" w:cs="Arial"/>
              </w:rPr>
            </w:pPr>
            <w:r w:rsidRPr="00B57785">
              <w:rPr>
                <w:rFonts w:ascii="Arial" w:hAnsi="Arial" w:cs="Arial"/>
              </w:rPr>
              <w:t>125</w:t>
            </w:r>
          </w:p>
        </w:tc>
        <w:tc>
          <w:tcPr>
            <w:tcW w:w="696" w:type="dxa"/>
            <w:shd w:val="clear" w:color="auto" w:fill="auto"/>
            <w:noWrap/>
            <w:hideMark/>
          </w:tcPr>
          <w:p w14:paraId="70B6380F" w14:textId="77777777" w:rsidR="00B57785" w:rsidRPr="00B57785" w:rsidRDefault="00B57785" w:rsidP="00B57785">
            <w:pPr>
              <w:rPr>
                <w:rFonts w:ascii="Arial" w:hAnsi="Arial" w:cs="Arial"/>
              </w:rPr>
            </w:pPr>
            <w:r w:rsidRPr="00B57785">
              <w:rPr>
                <w:rFonts w:ascii="Arial" w:hAnsi="Arial" w:cs="Arial"/>
              </w:rPr>
              <w:t>83</w:t>
            </w:r>
          </w:p>
        </w:tc>
        <w:tc>
          <w:tcPr>
            <w:tcW w:w="832" w:type="dxa"/>
            <w:shd w:val="clear" w:color="auto" w:fill="auto"/>
            <w:noWrap/>
            <w:hideMark/>
          </w:tcPr>
          <w:p w14:paraId="199180E0" w14:textId="77777777" w:rsidR="00B57785" w:rsidRPr="00B57785" w:rsidRDefault="00B57785" w:rsidP="00B57785">
            <w:pPr>
              <w:rPr>
                <w:rFonts w:ascii="Arial" w:hAnsi="Arial" w:cs="Arial"/>
              </w:rPr>
            </w:pPr>
            <w:r w:rsidRPr="00B57785">
              <w:rPr>
                <w:rFonts w:ascii="Arial" w:hAnsi="Arial" w:cs="Arial"/>
              </w:rPr>
              <w:t>-169</w:t>
            </w:r>
          </w:p>
        </w:tc>
      </w:tr>
      <w:tr w:rsidR="00B57785" w:rsidRPr="00B57785" w14:paraId="60F85FAA" w14:textId="77777777" w:rsidTr="00B57785">
        <w:trPr>
          <w:trHeight w:val="250"/>
          <w:jc w:val="center"/>
        </w:trPr>
        <w:tc>
          <w:tcPr>
            <w:tcW w:w="605" w:type="dxa"/>
            <w:shd w:val="clear" w:color="auto" w:fill="auto"/>
          </w:tcPr>
          <w:p w14:paraId="5B190B1A" w14:textId="77777777" w:rsidR="00B57785" w:rsidRPr="00B57785" w:rsidRDefault="00B57785" w:rsidP="00B57785">
            <w:pPr>
              <w:rPr>
                <w:rFonts w:ascii="Arial" w:hAnsi="Arial" w:cs="Arial"/>
              </w:rPr>
            </w:pPr>
            <w:r w:rsidRPr="00B57785">
              <w:rPr>
                <w:rFonts w:ascii="Arial" w:hAnsi="Arial" w:cs="Arial"/>
              </w:rPr>
              <w:t>9</w:t>
            </w:r>
          </w:p>
        </w:tc>
        <w:tc>
          <w:tcPr>
            <w:tcW w:w="1644" w:type="dxa"/>
            <w:shd w:val="clear" w:color="auto" w:fill="auto"/>
            <w:noWrap/>
            <w:hideMark/>
          </w:tcPr>
          <w:p w14:paraId="6ACBD642" w14:textId="77777777" w:rsidR="00B57785" w:rsidRPr="00B57785" w:rsidRDefault="00B57785" w:rsidP="00B57785">
            <w:pPr>
              <w:rPr>
                <w:rFonts w:ascii="Arial" w:hAnsi="Arial" w:cs="Arial"/>
              </w:rPr>
            </w:pPr>
            <w:r w:rsidRPr="00B57785">
              <w:rPr>
                <w:rFonts w:ascii="Arial" w:hAnsi="Arial" w:cs="Arial"/>
              </w:rPr>
              <w:t>19990105</w:t>
            </w:r>
          </w:p>
        </w:tc>
        <w:tc>
          <w:tcPr>
            <w:tcW w:w="959" w:type="dxa"/>
            <w:shd w:val="clear" w:color="auto" w:fill="auto"/>
            <w:noWrap/>
            <w:hideMark/>
          </w:tcPr>
          <w:p w14:paraId="28E79ECF" w14:textId="77777777" w:rsidR="00B57785" w:rsidRPr="00B57785" w:rsidRDefault="00B57785" w:rsidP="00B57785">
            <w:pPr>
              <w:rPr>
                <w:rFonts w:ascii="Arial" w:hAnsi="Arial" w:cs="Arial"/>
              </w:rPr>
            </w:pPr>
            <w:r w:rsidRPr="00B57785">
              <w:rPr>
                <w:rFonts w:ascii="Arial" w:hAnsi="Arial" w:cs="Arial"/>
              </w:rPr>
              <w:t>1155</w:t>
            </w:r>
          </w:p>
        </w:tc>
        <w:tc>
          <w:tcPr>
            <w:tcW w:w="826" w:type="dxa"/>
            <w:shd w:val="clear" w:color="auto" w:fill="auto"/>
            <w:noWrap/>
            <w:hideMark/>
          </w:tcPr>
          <w:p w14:paraId="58C4365A" w14:textId="77777777" w:rsidR="00B57785" w:rsidRPr="00B57785" w:rsidRDefault="00B57785" w:rsidP="00B57785">
            <w:pPr>
              <w:rPr>
                <w:rFonts w:ascii="Arial" w:hAnsi="Arial" w:cs="Arial"/>
              </w:rPr>
            </w:pPr>
            <w:r w:rsidRPr="00B57785">
              <w:rPr>
                <w:rFonts w:ascii="Arial" w:hAnsi="Arial" w:cs="Arial"/>
              </w:rPr>
              <w:t>39.76</w:t>
            </w:r>
          </w:p>
        </w:tc>
        <w:tc>
          <w:tcPr>
            <w:tcW w:w="1033" w:type="dxa"/>
            <w:shd w:val="clear" w:color="auto" w:fill="auto"/>
            <w:noWrap/>
            <w:hideMark/>
          </w:tcPr>
          <w:p w14:paraId="7A65FBA6" w14:textId="77777777" w:rsidR="00B57785" w:rsidRPr="00B57785" w:rsidRDefault="00B57785" w:rsidP="00B57785">
            <w:pPr>
              <w:rPr>
                <w:rFonts w:ascii="Arial" w:hAnsi="Arial" w:cs="Arial"/>
              </w:rPr>
            </w:pPr>
            <w:r w:rsidRPr="00B57785">
              <w:rPr>
                <w:rFonts w:ascii="Arial" w:hAnsi="Arial" w:cs="Arial"/>
              </w:rPr>
              <w:t>-120.66</w:t>
            </w:r>
          </w:p>
        </w:tc>
        <w:tc>
          <w:tcPr>
            <w:tcW w:w="919" w:type="dxa"/>
            <w:shd w:val="clear" w:color="auto" w:fill="auto"/>
            <w:noWrap/>
            <w:hideMark/>
          </w:tcPr>
          <w:p w14:paraId="35741128"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40C2FD21" w14:textId="77777777" w:rsidR="00B57785" w:rsidRPr="00B57785" w:rsidRDefault="00B57785" w:rsidP="00B57785">
            <w:pPr>
              <w:rPr>
                <w:rFonts w:ascii="Arial" w:hAnsi="Arial" w:cs="Arial"/>
              </w:rPr>
            </w:pPr>
            <w:r w:rsidRPr="00B57785">
              <w:rPr>
                <w:rFonts w:ascii="Arial" w:hAnsi="Arial" w:cs="Arial"/>
              </w:rPr>
              <w:t>3.37</w:t>
            </w:r>
          </w:p>
        </w:tc>
        <w:tc>
          <w:tcPr>
            <w:tcW w:w="788" w:type="dxa"/>
            <w:shd w:val="clear" w:color="auto" w:fill="auto"/>
            <w:noWrap/>
            <w:hideMark/>
          </w:tcPr>
          <w:p w14:paraId="1375AD6A" w14:textId="77777777" w:rsidR="00B57785" w:rsidRPr="00B57785" w:rsidRDefault="00B57785" w:rsidP="00B57785">
            <w:pPr>
              <w:rPr>
                <w:rFonts w:ascii="Arial" w:hAnsi="Arial" w:cs="Arial"/>
              </w:rPr>
            </w:pPr>
            <w:r w:rsidRPr="00B57785">
              <w:rPr>
                <w:rFonts w:ascii="Arial" w:hAnsi="Arial" w:cs="Arial"/>
              </w:rPr>
              <w:t>94</w:t>
            </w:r>
          </w:p>
        </w:tc>
        <w:tc>
          <w:tcPr>
            <w:tcW w:w="696" w:type="dxa"/>
            <w:shd w:val="clear" w:color="auto" w:fill="auto"/>
            <w:noWrap/>
            <w:hideMark/>
          </w:tcPr>
          <w:p w14:paraId="248A677E" w14:textId="77777777" w:rsidR="00B57785" w:rsidRPr="00B57785" w:rsidRDefault="00B57785" w:rsidP="00B57785">
            <w:pPr>
              <w:rPr>
                <w:rFonts w:ascii="Arial" w:hAnsi="Arial" w:cs="Arial"/>
              </w:rPr>
            </w:pPr>
            <w:r w:rsidRPr="00B57785">
              <w:rPr>
                <w:rFonts w:ascii="Arial" w:hAnsi="Arial" w:cs="Arial"/>
              </w:rPr>
              <w:t>84</w:t>
            </w:r>
          </w:p>
        </w:tc>
        <w:tc>
          <w:tcPr>
            <w:tcW w:w="832" w:type="dxa"/>
            <w:shd w:val="clear" w:color="auto" w:fill="auto"/>
            <w:noWrap/>
            <w:hideMark/>
          </w:tcPr>
          <w:p w14:paraId="6CB11826" w14:textId="77777777" w:rsidR="00B57785" w:rsidRPr="00B57785" w:rsidRDefault="00B57785" w:rsidP="00B57785">
            <w:pPr>
              <w:rPr>
                <w:rFonts w:ascii="Arial" w:hAnsi="Arial" w:cs="Arial"/>
              </w:rPr>
            </w:pPr>
            <w:r w:rsidRPr="00B57785">
              <w:rPr>
                <w:rFonts w:ascii="Arial" w:hAnsi="Arial" w:cs="Arial"/>
              </w:rPr>
              <w:t>-173</w:t>
            </w:r>
          </w:p>
        </w:tc>
      </w:tr>
      <w:tr w:rsidR="00B57785" w:rsidRPr="00B57785" w14:paraId="7BF0AF2B" w14:textId="77777777" w:rsidTr="00B57785">
        <w:trPr>
          <w:trHeight w:val="250"/>
          <w:jc w:val="center"/>
        </w:trPr>
        <w:tc>
          <w:tcPr>
            <w:tcW w:w="605" w:type="dxa"/>
            <w:shd w:val="clear" w:color="auto" w:fill="auto"/>
          </w:tcPr>
          <w:p w14:paraId="337AF252" w14:textId="77777777" w:rsidR="00B57785" w:rsidRPr="00B57785" w:rsidRDefault="00B57785" w:rsidP="00B57785">
            <w:pPr>
              <w:rPr>
                <w:rFonts w:ascii="Arial" w:hAnsi="Arial" w:cs="Arial"/>
              </w:rPr>
            </w:pPr>
            <w:r w:rsidRPr="00B57785">
              <w:rPr>
                <w:rFonts w:ascii="Arial" w:hAnsi="Arial" w:cs="Arial"/>
              </w:rPr>
              <w:t>10</w:t>
            </w:r>
          </w:p>
        </w:tc>
        <w:tc>
          <w:tcPr>
            <w:tcW w:w="1644" w:type="dxa"/>
            <w:shd w:val="clear" w:color="auto" w:fill="auto"/>
            <w:noWrap/>
            <w:hideMark/>
          </w:tcPr>
          <w:p w14:paraId="0EAF0D68" w14:textId="77777777" w:rsidR="00B57785" w:rsidRPr="00B57785" w:rsidRDefault="00B57785" w:rsidP="00B57785">
            <w:pPr>
              <w:rPr>
                <w:rFonts w:ascii="Arial" w:hAnsi="Arial" w:cs="Arial"/>
              </w:rPr>
            </w:pPr>
            <w:r w:rsidRPr="00B57785">
              <w:rPr>
                <w:rFonts w:ascii="Arial" w:hAnsi="Arial" w:cs="Arial"/>
              </w:rPr>
              <w:t>20001202</w:t>
            </w:r>
          </w:p>
        </w:tc>
        <w:tc>
          <w:tcPr>
            <w:tcW w:w="959" w:type="dxa"/>
            <w:shd w:val="clear" w:color="auto" w:fill="auto"/>
            <w:noWrap/>
            <w:hideMark/>
          </w:tcPr>
          <w:p w14:paraId="6CA20B8C" w14:textId="77777777" w:rsidR="00B57785" w:rsidRPr="00B57785" w:rsidRDefault="00B57785" w:rsidP="00B57785">
            <w:pPr>
              <w:rPr>
                <w:rFonts w:ascii="Arial" w:hAnsi="Arial" w:cs="Arial"/>
              </w:rPr>
            </w:pPr>
            <w:r w:rsidRPr="00B57785">
              <w:rPr>
                <w:rFonts w:ascii="Arial" w:hAnsi="Arial" w:cs="Arial"/>
              </w:rPr>
              <w:t>1534</w:t>
            </w:r>
          </w:p>
        </w:tc>
        <w:tc>
          <w:tcPr>
            <w:tcW w:w="826" w:type="dxa"/>
            <w:shd w:val="clear" w:color="auto" w:fill="auto"/>
            <w:noWrap/>
            <w:hideMark/>
          </w:tcPr>
          <w:p w14:paraId="1FA1DF9D" w14:textId="77777777" w:rsidR="00B57785" w:rsidRPr="00B57785" w:rsidRDefault="00B57785" w:rsidP="00B57785">
            <w:pPr>
              <w:rPr>
                <w:rFonts w:ascii="Arial" w:hAnsi="Arial" w:cs="Arial"/>
              </w:rPr>
            </w:pPr>
            <w:r w:rsidRPr="00B57785">
              <w:rPr>
                <w:rFonts w:ascii="Arial" w:hAnsi="Arial" w:cs="Arial"/>
              </w:rPr>
              <w:t>39.37</w:t>
            </w:r>
          </w:p>
        </w:tc>
        <w:tc>
          <w:tcPr>
            <w:tcW w:w="1033" w:type="dxa"/>
            <w:shd w:val="clear" w:color="auto" w:fill="auto"/>
            <w:noWrap/>
            <w:hideMark/>
          </w:tcPr>
          <w:p w14:paraId="200C574A" w14:textId="77777777" w:rsidR="00B57785" w:rsidRPr="00B57785" w:rsidRDefault="00B57785" w:rsidP="00B57785">
            <w:pPr>
              <w:rPr>
                <w:rFonts w:ascii="Arial" w:hAnsi="Arial" w:cs="Arial"/>
              </w:rPr>
            </w:pPr>
            <w:r w:rsidRPr="00B57785">
              <w:rPr>
                <w:rFonts w:ascii="Arial" w:hAnsi="Arial" w:cs="Arial"/>
              </w:rPr>
              <w:t>-120.46</w:t>
            </w:r>
          </w:p>
        </w:tc>
        <w:tc>
          <w:tcPr>
            <w:tcW w:w="919" w:type="dxa"/>
            <w:shd w:val="clear" w:color="auto" w:fill="auto"/>
            <w:noWrap/>
            <w:hideMark/>
          </w:tcPr>
          <w:p w14:paraId="147D6FC7" w14:textId="77777777" w:rsidR="00B57785" w:rsidRPr="00B57785" w:rsidRDefault="00B57785" w:rsidP="00B57785">
            <w:pPr>
              <w:rPr>
                <w:rFonts w:ascii="Arial" w:hAnsi="Arial" w:cs="Arial"/>
              </w:rPr>
            </w:pPr>
            <w:r w:rsidRPr="00B57785">
              <w:rPr>
                <w:rFonts w:ascii="Arial" w:hAnsi="Arial" w:cs="Arial"/>
              </w:rPr>
              <w:t>6</w:t>
            </w:r>
          </w:p>
        </w:tc>
        <w:tc>
          <w:tcPr>
            <w:tcW w:w="982" w:type="dxa"/>
            <w:shd w:val="clear" w:color="auto" w:fill="auto"/>
            <w:noWrap/>
            <w:hideMark/>
          </w:tcPr>
          <w:p w14:paraId="2B35DA1E" w14:textId="77777777" w:rsidR="00B57785" w:rsidRPr="00B57785" w:rsidRDefault="00B57785" w:rsidP="00B57785">
            <w:pPr>
              <w:rPr>
                <w:rFonts w:ascii="Arial" w:hAnsi="Arial" w:cs="Arial"/>
              </w:rPr>
            </w:pPr>
            <w:r w:rsidRPr="00B57785">
              <w:rPr>
                <w:rFonts w:ascii="Arial" w:hAnsi="Arial" w:cs="Arial"/>
              </w:rPr>
              <w:t>4.37</w:t>
            </w:r>
          </w:p>
        </w:tc>
        <w:tc>
          <w:tcPr>
            <w:tcW w:w="788" w:type="dxa"/>
            <w:shd w:val="clear" w:color="auto" w:fill="auto"/>
            <w:noWrap/>
            <w:hideMark/>
          </w:tcPr>
          <w:p w14:paraId="4BFD8CE9" w14:textId="77777777" w:rsidR="00B57785" w:rsidRPr="00B57785" w:rsidRDefault="00B57785" w:rsidP="00B57785">
            <w:pPr>
              <w:rPr>
                <w:rFonts w:ascii="Arial" w:hAnsi="Arial" w:cs="Arial"/>
              </w:rPr>
            </w:pPr>
            <w:r w:rsidRPr="00B57785">
              <w:rPr>
                <w:rFonts w:ascii="Arial" w:hAnsi="Arial" w:cs="Arial"/>
              </w:rPr>
              <w:t>344</w:t>
            </w:r>
          </w:p>
        </w:tc>
        <w:tc>
          <w:tcPr>
            <w:tcW w:w="696" w:type="dxa"/>
            <w:shd w:val="clear" w:color="auto" w:fill="auto"/>
            <w:noWrap/>
            <w:hideMark/>
          </w:tcPr>
          <w:p w14:paraId="5913A295" w14:textId="77777777" w:rsidR="00B57785" w:rsidRPr="00B57785" w:rsidRDefault="00B57785" w:rsidP="00B57785">
            <w:pPr>
              <w:rPr>
                <w:rFonts w:ascii="Arial" w:hAnsi="Arial" w:cs="Arial"/>
              </w:rPr>
            </w:pPr>
            <w:r w:rsidRPr="00B57785">
              <w:rPr>
                <w:rFonts w:ascii="Arial" w:hAnsi="Arial" w:cs="Arial"/>
              </w:rPr>
              <w:t>34</w:t>
            </w:r>
          </w:p>
        </w:tc>
        <w:tc>
          <w:tcPr>
            <w:tcW w:w="832" w:type="dxa"/>
            <w:shd w:val="clear" w:color="auto" w:fill="auto"/>
            <w:noWrap/>
            <w:hideMark/>
          </w:tcPr>
          <w:p w14:paraId="61510319" w14:textId="77777777" w:rsidR="00B57785" w:rsidRPr="00B57785" w:rsidRDefault="00B57785" w:rsidP="00B57785">
            <w:pPr>
              <w:rPr>
                <w:rFonts w:ascii="Arial" w:hAnsi="Arial" w:cs="Arial"/>
              </w:rPr>
            </w:pPr>
            <w:r w:rsidRPr="00B57785">
              <w:rPr>
                <w:rFonts w:ascii="Arial" w:hAnsi="Arial" w:cs="Arial"/>
              </w:rPr>
              <w:t>-178</w:t>
            </w:r>
          </w:p>
        </w:tc>
      </w:tr>
      <w:tr w:rsidR="00B57785" w:rsidRPr="00B57785" w14:paraId="7B5CF7B1" w14:textId="77777777" w:rsidTr="00B57785">
        <w:trPr>
          <w:trHeight w:val="250"/>
          <w:jc w:val="center"/>
        </w:trPr>
        <w:tc>
          <w:tcPr>
            <w:tcW w:w="605" w:type="dxa"/>
            <w:shd w:val="clear" w:color="auto" w:fill="auto"/>
          </w:tcPr>
          <w:p w14:paraId="5B7D03B3" w14:textId="77777777" w:rsidR="00B57785" w:rsidRPr="00B57785" w:rsidRDefault="00B57785" w:rsidP="00B57785">
            <w:pPr>
              <w:rPr>
                <w:rFonts w:ascii="Arial" w:hAnsi="Arial" w:cs="Arial"/>
              </w:rPr>
            </w:pPr>
            <w:r w:rsidRPr="00B57785">
              <w:rPr>
                <w:rFonts w:ascii="Arial" w:hAnsi="Arial" w:cs="Arial"/>
              </w:rPr>
              <w:t>11</w:t>
            </w:r>
          </w:p>
        </w:tc>
        <w:tc>
          <w:tcPr>
            <w:tcW w:w="1644" w:type="dxa"/>
            <w:shd w:val="clear" w:color="auto" w:fill="auto"/>
            <w:noWrap/>
            <w:hideMark/>
          </w:tcPr>
          <w:p w14:paraId="6603C643" w14:textId="77777777" w:rsidR="00B57785" w:rsidRPr="00B57785" w:rsidRDefault="00B57785" w:rsidP="00B57785">
            <w:pPr>
              <w:rPr>
                <w:rFonts w:ascii="Arial" w:hAnsi="Arial" w:cs="Arial"/>
              </w:rPr>
            </w:pPr>
            <w:r w:rsidRPr="00B57785">
              <w:rPr>
                <w:rFonts w:ascii="Arial" w:hAnsi="Arial" w:cs="Arial"/>
              </w:rPr>
              <w:t>20001202</w:t>
            </w:r>
          </w:p>
        </w:tc>
        <w:tc>
          <w:tcPr>
            <w:tcW w:w="959" w:type="dxa"/>
            <w:shd w:val="clear" w:color="auto" w:fill="auto"/>
            <w:noWrap/>
            <w:hideMark/>
          </w:tcPr>
          <w:p w14:paraId="39D9E92F" w14:textId="77777777" w:rsidR="00B57785" w:rsidRPr="00B57785" w:rsidRDefault="00B57785" w:rsidP="00B57785">
            <w:pPr>
              <w:rPr>
                <w:rFonts w:ascii="Arial" w:hAnsi="Arial" w:cs="Arial"/>
              </w:rPr>
            </w:pPr>
            <w:r w:rsidRPr="00B57785">
              <w:rPr>
                <w:rFonts w:ascii="Arial" w:hAnsi="Arial" w:cs="Arial"/>
              </w:rPr>
              <w:t>1535</w:t>
            </w:r>
          </w:p>
        </w:tc>
        <w:tc>
          <w:tcPr>
            <w:tcW w:w="826" w:type="dxa"/>
            <w:shd w:val="clear" w:color="auto" w:fill="auto"/>
            <w:noWrap/>
            <w:hideMark/>
          </w:tcPr>
          <w:p w14:paraId="77D378AD" w14:textId="77777777" w:rsidR="00B57785" w:rsidRPr="00B57785" w:rsidRDefault="00B57785" w:rsidP="00B57785">
            <w:pPr>
              <w:rPr>
                <w:rFonts w:ascii="Arial" w:hAnsi="Arial" w:cs="Arial"/>
              </w:rPr>
            </w:pPr>
            <w:r w:rsidRPr="00B57785">
              <w:rPr>
                <w:rFonts w:ascii="Arial" w:hAnsi="Arial" w:cs="Arial"/>
              </w:rPr>
              <w:t>39.44</w:t>
            </w:r>
          </w:p>
        </w:tc>
        <w:tc>
          <w:tcPr>
            <w:tcW w:w="1033" w:type="dxa"/>
            <w:shd w:val="clear" w:color="auto" w:fill="auto"/>
            <w:noWrap/>
            <w:hideMark/>
          </w:tcPr>
          <w:p w14:paraId="06C9856E" w14:textId="77777777" w:rsidR="00B57785" w:rsidRPr="00B57785" w:rsidRDefault="00B57785" w:rsidP="00B57785">
            <w:pPr>
              <w:rPr>
                <w:rFonts w:ascii="Arial" w:hAnsi="Arial" w:cs="Arial"/>
              </w:rPr>
            </w:pPr>
            <w:r w:rsidRPr="00B57785">
              <w:rPr>
                <w:rFonts w:ascii="Arial" w:hAnsi="Arial" w:cs="Arial"/>
              </w:rPr>
              <w:t>-120.40</w:t>
            </w:r>
          </w:p>
        </w:tc>
        <w:tc>
          <w:tcPr>
            <w:tcW w:w="919" w:type="dxa"/>
            <w:shd w:val="clear" w:color="auto" w:fill="auto"/>
            <w:noWrap/>
            <w:hideMark/>
          </w:tcPr>
          <w:p w14:paraId="7C1074BF"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1E5BAE89" w14:textId="77777777" w:rsidR="00B57785" w:rsidRPr="00B57785" w:rsidRDefault="00B57785" w:rsidP="00B57785">
            <w:pPr>
              <w:rPr>
                <w:rFonts w:ascii="Arial" w:hAnsi="Arial" w:cs="Arial"/>
              </w:rPr>
            </w:pPr>
            <w:r w:rsidRPr="00B57785">
              <w:rPr>
                <w:rFonts w:ascii="Arial" w:hAnsi="Arial" w:cs="Arial"/>
              </w:rPr>
              <w:t>4.26</w:t>
            </w:r>
          </w:p>
        </w:tc>
        <w:tc>
          <w:tcPr>
            <w:tcW w:w="788" w:type="dxa"/>
            <w:shd w:val="clear" w:color="auto" w:fill="auto"/>
            <w:noWrap/>
            <w:hideMark/>
          </w:tcPr>
          <w:p w14:paraId="3E438E05" w14:textId="77777777" w:rsidR="00B57785" w:rsidRPr="00B57785" w:rsidRDefault="00B57785" w:rsidP="00B57785">
            <w:pPr>
              <w:rPr>
                <w:rFonts w:ascii="Arial" w:hAnsi="Arial" w:cs="Arial"/>
              </w:rPr>
            </w:pPr>
            <w:r w:rsidRPr="00B57785">
              <w:rPr>
                <w:rFonts w:ascii="Arial" w:hAnsi="Arial" w:cs="Arial"/>
              </w:rPr>
              <w:t>355</w:t>
            </w:r>
          </w:p>
        </w:tc>
        <w:tc>
          <w:tcPr>
            <w:tcW w:w="696" w:type="dxa"/>
            <w:shd w:val="clear" w:color="auto" w:fill="auto"/>
            <w:noWrap/>
            <w:hideMark/>
          </w:tcPr>
          <w:p w14:paraId="40AC1DE6" w14:textId="77777777" w:rsidR="00B57785" w:rsidRPr="00B57785" w:rsidRDefault="00B57785" w:rsidP="00B57785">
            <w:pPr>
              <w:rPr>
                <w:rFonts w:ascii="Arial" w:hAnsi="Arial" w:cs="Arial"/>
              </w:rPr>
            </w:pPr>
            <w:r w:rsidRPr="00B57785">
              <w:rPr>
                <w:rFonts w:ascii="Arial" w:hAnsi="Arial" w:cs="Arial"/>
              </w:rPr>
              <w:t>43</w:t>
            </w:r>
          </w:p>
        </w:tc>
        <w:tc>
          <w:tcPr>
            <w:tcW w:w="832" w:type="dxa"/>
            <w:shd w:val="clear" w:color="auto" w:fill="auto"/>
            <w:noWrap/>
            <w:hideMark/>
          </w:tcPr>
          <w:p w14:paraId="2603D05B" w14:textId="77777777" w:rsidR="00B57785" w:rsidRPr="00B57785" w:rsidRDefault="00B57785" w:rsidP="00B57785">
            <w:pPr>
              <w:rPr>
                <w:rFonts w:ascii="Arial" w:hAnsi="Arial" w:cs="Arial"/>
              </w:rPr>
            </w:pPr>
            <w:r w:rsidRPr="00B57785">
              <w:rPr>
                <w:rFonts w:ascii="Arial" w:hAnsi="Arial" w:cs="Arial"/>
              </w:rPr>
              <w:t>-135</w:t>
            </w:r>
          </w:p>
        </w:tc>
      </w:tr>
      <w:tr w:rsidR="00B57785" w:rsidRPr="00B57785" w14:paraId="22C0F783" w14:textId="77777777" w:rsidTr="00B57785">
        <w:trPr>
          <w:trHeight w:val="250"/>
          <w:jc w:val="center"/>
        </w:trPr>
        <w:tc>
          <w:tcPr>
            <w:tcW w:w="605" w:type="dxa"/>
            <w:shd w:val="clear" w:color="auto" w:fill="auto"/>
          </w:tcPr>
          <w:p w14:paraId="389729D4" w14:textId="77777777" w:rsidR="00B57785" w:rsidRPr="00B57785" w:rsidRDefault="00B57785" w:rsidP="00B57785">
            <w:pPr>
              <w:rPr>
                <w:rFonts w:ascii="Arial" w:hAnsi="Arial" w:cs="Arial"/>
              </w:rPr>
            </w:pPr>
            <w:r w:rsidRPr="00B57785">
              <w:rPr>
                <w:rFonts w:ascii="Arial" w:hAnsi="Arial" w:cs="Arial"/>
              </w:rPr>
              <w:t>12</w:t>
            </w:r>
          </w:p>
        </w:tc>
        <w:tc>
          <w:tcPr>
            <w:tcW w:w="1644" w:type="dxa"/>
            <w:shd w:val="clear" w:color="auto" w:fill="auto"/>
            <w:noWrap/>
            <w:hideMark/>
          </w:tcPr>
          <w:p w14:paraId="1A2C6C7B" w14:textId="77777777" w:rsidR="00B57785" w:rsidRPr="00B57785" w:rsidRDefault="00B57785" w:rsidP="00B57785">
            <w:pPr>
              <w:rPr>
                <w:rFonts w:ascii="Arial" w:hAnsi="Arial" w:cs="Arial"/>
              </w:rPr>
            </w:pPr>
            <w:r w:rsidRPr="00B57785">
              <w:rPr>
                <w:rFonts w:ascii="Arial" w:hAnsi="Arial" w:cs="Arial"/>
              </w:rPr>
              <w:t>20060529</w:t>
            </w:r>
          </w:p>
        </w:tc>
        <w:tc>
          <w:tcPr>
            <w:tcW w:w="959" w:type="dxa"/>
            <w:shd w:val="clear" w:color="auto" w:fill="auto"/>
            <w:noWrap/>
            <w:hideMark/>
          </w:tcPr>
          <w:p w14:paraId="354A6295" w14:textId="77777777" w:rsidR="00B57785" w:rsidRPr="00B57785" w:rsidRDefault="00B57785" w:rsidP="00B57785">
            <w:pPr>
              <w:rPr>
                <w:rFonts w:ascii="Arial" w:hAnsi="Arial" w:cs="Arial"/>
              </w:rPr>
            </w:pPr>
            <w:r w:rsidRPr="00B57785">
              <w:rPr>
                <w:rFonts w:ascii="Arial" w:hAnsi="Arial" w:cs="Arial"/>
              </w:rPr>
              <w:t>1038</w:t>
            </w:r>
          </w:p>
        </w:tc>
        <w:tc>
          <w:tcPr>
            <w:tcW w:w="826" w:type="dxa"/>
            <w:shd w:val="clear" w:color="auto" w:fill="auto"/>
            <w:noWrap/>
            <w:hideMark/>
          </w:tcPr>
          <w:p w14:paraId="01B4B4F1" w14:textId="77777777" w:rsidR="00B57785" w:rsidRPr="00B57785" w:rsidRDefault="00B57785" w:rsidP="00B57785">
            <w:pPr>
              <w:rPr>
                <w:rFonts w:ascii="Arial" w:hAnsi="Arial" w:cs="Arial"/>
              </w:rPr>
            </w:pPr>
            <w:r w:rsidRPr="00B57785">
              <w:rPr>
                <w:rFonts w:ascii="Arial" w:hAnsi="Arial" w:cs="Arial"/>
              </w:rPr>
              <w:t>39.37</w:t>
            </w:r>
          </w:p>
        </w:tc>
        <w:tc>
          <w:tcPr>
            <w:tcW w:w="1033" w:type="dxa"/>
            <w:shd w:val="clear" w:color="auto" w:fill="auto"/>
            <w:noWrap/>
            <w:hideMark/>
          </w:tcPr>
          <w:p w14:paraId="0C8E279E" w14:textId="77777777" w:rsidR="00B57785" w:rsidRPr="00B57785" w:rsidRDefault="00B57785" w:rsidP="00B57785">
            <w:pPr>
              <w:rPr>
                <w:rFonts w:ascii="Arial" w:hAnsi="Arial" w:cs="Arial"/>
              </w:rPr>
            </w:pPr>
            <w:r w:rsidRPr="00B57785">
              <w:rPr>
                <w:rFonts w:ascii="Arial" w:hAnsi="Arial" w:cs="Arial"/>
              </w:rPr>
              <w:t>-120.46</w:t>
            </w:r>
          </w:p>
        </w:tc>
        <w:tc>
          <w:tcPr>
            <w:tcW w:w="919" w:type="dxa"/>
            <w:shd w:val="clear" w:color="auto" w:fill="auto"/>
            <w:noWrap/>
            <w:hideMark/>
          </w:tcPr>
          <w:p w14:paraId="4492965E" w14:textId="77777777" w:rsidR="00B57785" w:rsidRPr="00B57785" w:rsidRDefault="00B57785" w:rsidP="00B57785">
            <w:pPr>
              <w:rPr>
                <w:rFonts w:ascii="Arial" w:hAnsi="Arial" w:cs="Arial"/>
              </w:rPr>
            </w:pPr>
            <w:r w:rsidRPr="00B57785">
              <w:rPr>
                <w:rFonts w:ascii="Arial" w:hAnsi="Arial" w:cs="Arial"/>
              </w:rPr>
              <w:t>12</w:t>
            </w:r>
          </w:p>
        </w:tc>
        <w:tc>
          <w:tcPr>
            <w:tcW w:w="982" w:type="dxa"/>
            <w:shd w:val="clear" w:color="auto" w:fill="auto"/>
            <w:noWrap/>
            <w:hideMark/>
          </w:tcPr>
          <w:p w14:paraId="469F66EF" w14:textId="77777777" w:rsidR="00B57785" w:rsidRPr="00B57785" w:rsidRDefault="00B57785" w:rsidP="00B57785">
            <w:pPr>
              <w:rPr>
                <w:rFonts w:ascii="Arial" w:hAnsi="Arial" w:cs="Arial"/>
              </w:rPr>
            </w:pPr>
            <w:r w:rsidRPr="00B57785">
              <w:rPr>
                <w:rFonts w:ascii="Arial" w:hAnsi="Arial" w:cs="Arial"/>
              </w:rPr>
              <w:t>3.63</w:t>
            </w:r>
          </w:p>
        </w:tc>
        <w:tc>
          <w:tcPr>
            <w:tcW w:w="788" w:type="dxa"/>
            <w:shd w:val="clear" w:color="auto" w:fill="auto"/>
            <w:noWrap/>
            <w:hideMark/>
          </w:tcPr>
          <w:p w14:paraId="6C3CC4B9" w14:textId="77777777" w:rsidR="00B57785" w:rsidRPr="00B57785" w:rsidRDefault="00B57785" w:rsidP="00B57785">
            <w:pPr>
              <w:rPr>
                <w:rFonts w:ascii="Arial" w:hAnsi="Arial" w:cs="Arial"/>
              </w:rPr>
            </w:pPr>
            <w:r w:rsidRPr="00B57785">
              <w:rPr>
                <w:rFonts w:ascii="Arial" w:hAnsi="Arial" w:cs="Arial"/>
              </w:rPr>
              <w:t>4</w:t>
            </w:r>
          </w:p>
        </w:tc>
        <w:tc>
          <w:tcPr>
            <w:tcW w:w="696" w:type="dxa"/>
            <w:shd w:val="clear" w:color="auto" w:fill="auto"/>
            <w:noWrap/>
            <w:hideMark/>
          </w:tcPr>
          <w:p w14:paraId="7253EE9B" w14:textId="77777777" w:rsidR="00B57785" w:rsidRPr="00B57785" w:rsidRDefault="00B57785" w:rsidP="00B57785">
            <w:pPr>
              <w:rPr>
                <w:rFonts w:ascii="Arial" w:hAnsi="Arial" w:cs="Arial"/>
              </w:rPr>
            </w:pPr>
            <w:r w:rsidRPr="00B57785">
              <w:rPr>
                <w:rFonts w:ascii="Arial" w:hAnsi="Arial" w:cs="Arial"/>
              </w:rPr>
              <w:t>36</w:t>
            </w:r>
          </w:p>
        </w:tc>
        <w:tc>
          <w:tcPr>
            <w:tcW w:w="832" w:type="dxa"/>
            <w:shd w:val="clear" w:color="auto" w:fill="auto"/>
            <w:noWrap/>
            <w:hideMark/>
          </w:tcPr>
          <w:p w14:paraId="18F5A4D3" w14:textId="77777777" w:rsidR="00B57785" w:rsidRPr="00B57785" w:rsidRDefault="00B57785" w:rsidP="00B57785">
            <w:pPr>
              <w:rPr>
                <w:rFonts w:ascii="Arial" w:hAnsi="Arial" w:cs="Arial"/>
              </w:rPr>
            </w:pPr>
            <w:r w:rsidRPr="00B57785">
              <w:rPr>
                <w:rFonts w:ascii="Arial" w:hAnsi="Arial" w:cs="Arial"/>
              </w:rPr>
              <w:t>-134</w:t>
            </w:r>
          </w:p>
        </w:tc>
      </w:tr>
      <w:tr w:rsidR="00B57785" w:rsidRPr="00B57785" w14:paraId="14E0EAE2" w14:textId="77777777" w:rsidTr="00B57785">
        <w:trPr>
          <w:trHeight w:val="250"/>
          <w:jc w:val="center"/>
        </w:trPr>
        <w:tc>
          <w:tcPr>
            <w:tcW w:w="605" w:type="dxa"/>
            <w:shd w:val="clear" w:color="auto" w:fill="auto"/>
          </w:tcPr>
          <w:p w14:paraId="5FE433A8" w14:textId="77777777" w:rsidR="00B57785" w:rsidRPr="00B57785" w:rsidRDefault="00B57785" w:rsidP="00B57785">
            <w:pPr>
              <w:rPr>
                <w:rFonts w:ascii="Arial" w:hAnsi="Arial" w:cs="Arial"/>
              </w:rPr>
            </w:pPr>
            <w:r w:rsidRPr="00B57785">
              <w:rPr>
                <w:rFonts w:ascii="Arial" w:hAnsi="Arial" w:cs="Arial"/>
              </w:rPr>
              <w:t>13</w:t>
            </w:r>
          </w:p>
        </w:tc>
        <w:tc>
          <w:tcPr>
            <w:tcW w:w="1644" w:type="dxa"/>
            <w:shd w:val="clear" w:color="auto" w:fill="auto"/>
            <w:noWrap/>
            <w:hideMark/>
          </w:tcPr>
          <w:p w14:paraId="509E906B" w14:textId="77777777" w:rsidR="00B57785" w:rsidRPr="00B57785" w:rsidRDefault="00B57785" w:rsidP="00B57785">
            <w:pPr>
              <w:rPr>
                <w:rFonts w:ascii="Arial" w:hAnsi="Arial" w:cs="Arial"/>
              </w:rPr>
            </w:pPr>
            <w:r w:rsidRPr="00B57785">
              <w:rPr>
                <w:rFonts w:ascii="Arial" w:hAnsi="Arial" w:cs="Arial"/>
              </w:rPr>
              <w:t>20080128</w:t>
            </w:r>
          </w:p>
        </w:tc>
        <w:tc>
          <w:tcPr>
            <w:tcW w:w="959" w:type="dxa"/>
            <w:shd w:val="clear" w:color="auto" w:fill="auto"/>
            <w:noWrap/>
            <w:hideMark/>
          </w:tcPr>
          <w:p w14:paraId="6E173149" w14:textId="77777777" w:rsidR="00B57785" w:rsidRPr="00B57785" w:rsidRDefault="00B57785" w:rsidP="00B57785">
            <w:pPr>
              <w:rPr>
                <w:rFonts w:ascii="Arial" w:hAnsi="Arial" w:cs="Arial"/>
              </w:rPr>
            </w:pPr>
            <w:r w:rsidRPr="00B57785">
              <w:rPr>
                <w:rFonts w:ascii="Arial" w:hAnsi="Arial" w:cs="Arial"/>
              </w:rPr>
              <w:t>2218</w:t>
            </w:r>
          </w:p>
        </w:tc>
        <w:tc>
          <w:tcPr>
            <w:tcW w:w="826" w:type="dxa"/>
            <w:shd w:val="clear" w:color="auto" w:fill="auto"/>
            <w:noWrap/>
            <w:hideMark/>
          </w:tcPr>
          <w:p w14:paraId="0ACAA440" w14:textId="77777777" w:rsidR="00B57785" w:rsidRPr="00B57785" w:rsidRDefault="00B57785" w:rsidP="00B57785">
            <w:pPr>
              <w:rPr>
                <w:rFonts w:ascii="Arial" w:hAnsi="Arial" w:cs="Arial"/>
              </w:rPr>
            </w:pPr>
            <w:r w:rsidRPr="00B57785">
              <w:rPr>
                <w:rFonts w:ascii="Arial" w:hAnsi="Arial" w:cs="Arial"/>
              </w:rPr>
              <w:t>39.31</w:t>
            </w:r>
          </w:p>
        </w:tc>
        <w:tc>
          <w:tcPr>
            <w:tcW w:w="1033" w:type="dxa"/>
            <w:shd w:val="clear" w:color="auto" w:fill="auto"/>
            <w:noWrap/>
            <w:hideMark/>
          </w:tcPr>
          <w:p w14:paraId="1B0BDFED" w14:textId="77777777" w:rsidR="00B57785" w:rsidRPr="00B57785" w:rsidRDefault="00B57785" w:rsidP="00B57785">
            <w:pPr>
              <w:rPr>
                <w:rFonts w:ascii="Arial" w:hAnsi="Arial" w:cs="Arial"/>
              </w:rPr>
            </w:pPr>
            <w:r w:rsidRPr="00B57785">
              <w:rPr>
                <w:rFonts w:ascii="Arial" w:hAnsi="Arial" w:cs="Arial"/>
              </w:rPr>
              <w:t>-119.97</w:t>
            </w:r>
          </w:p>
        </w:tc>
        <w:tc>
          <w:tcPr>
            <w:tcW w:w="919" w:type="dxa"/>
            <w:shd w:val="clear" w:color="auto" w:fill="auto"/>
            <w:noWrap/>
            <w:hideMark/>
          </w:tcPr>
          <w:p w14:paraId="319A552D" w14:textId="77777777" w:rsidR="00B57785" w:rsidRPr="00B57785" w:rsidRDefault="00B57785" w:rsidP="00B57785">
            <w:pPr>
              <w:rPr>
                <w:rFonts w:ascii="Arial" w:hAnsi="Arial" w:cs="Arial"/>
              </w:rPr>
            </w:pPr>
            <w:r w:rsidRPr="00B57785">
              <w:rPr>
                <w:rFonts w:ascii="Arial" w:hAnsi="Arial" w:cs="Arial"/>
              </w:rPr>
              <w:t>9</w:t>
            </w:r>
          </w:p>
        </w:tc>
        <w:tc>
          <w:tcPr>
            <w:tcW w:w="982" w:type="dxa"/>
            <w:shd w:val="clear" w:color="auto" w:fill="auto"/>
            <w:noWrap/>
            <w:hideMark/>
          </w:tcPr>
          <w:p w14:paraId="08C25D2B" w14:textId="77777777" w:rsidR="00B57785" w:rsidRPr="00B57785" w:rsidRDefault="00B57785" w:rsidP="00B57785">
            <w:pPr>
              <w:rPr>
                <w:rFonts w:ascii="Arial" w:hAnsi="Arial" w:cs="Arial"/>
              </w:rPr>
            </w:pPr>
            <w:r w:rsidRPr="00B57785">
              <w:rPr>
                <w:rFonts w:ascii="Arial" w:hAnsi="Arial" w:cs="Arial"/>
              </w:rPr>
              <w:t>3.49</w:t>
            </w:r>
          </w:p>
        </w:tc>
        <w:tc>
          <w:tcPr>
            <w:tcW w:w="788" w:type="dxa"/>
            <w:shd w:val="clear" w:color="auto" w:fill="auto"/>
            <w:noWrap/>
            <w:hideMark/>
          </w:tcPr>
          <w:p w14:paraId="237CE87B" w14:textId="77777777" w:rsidR="00B57785" w:rsidRPr="00B57785" w:rsidRDefault="00B57785" w:rsidP="00B57785">
            <w:pPr>
              <w:rPr>
                <w:rFonts w:ascii="Arial" w:hAnsi="Arial" w:cs="Arial"/>
              </w:rPr>
            </w:pPr>
            <w:r w:rsidRPr="00B57785">
              <w:rPr>
                <w:rFonts w:ascii="Arial" w:hAnsi="Arial" w:cs="Arial"/>
              </w:rPr>
              <w:t>284</w:t>
            </w:r>
          </w:p>
        </w:tc>
        <w:tc>
          <w:tcPr>
            <w:tcW w:w="696" w:type="dxa"/>
            <w:shd w:val="clear" w:color="auto" w:fill="auto"/>
            <w:noWrap/>
            <w:hideMark/>
          </w:tcPr>
          <w:p w14:paraId="09EF7075" w14:textId="77777777" w:rsidR="00B57785" w:rsidRPr="00B57785" w:rsidRDefault="00B57785" w:rsidP="00B57785">
            <w:pPr>
              <w:rPr>
                <w:rFonts w:ascii="Arial" w:hAnsi="Arial" w:cs="Arial"/>
              </w:rPr>
            </w:pPr>
            <w:r w:rsidRPr="00B57785">
              <w:rPr>
                <w:rFonts w:ascii="Arial" w:hAnsi="Arial" w:cs="Arial"/>
              </w:rPr>
              <w:t>85</w:t>
            </w:r>
          </w:p>
        </w:tc>
        <w:tc>
          <w:tcPr>
            <w:tcW w:w="832" w:type="dxa"/>
            <w:shd w:val="clear" w:color="auto" w:fill="auto"/>
            <w:noWrap/>
            <w:hideMark/>
          </w:tcPr>
          <w:p w14:paraId="41B9EDB4" w14:textId="77777777" w:rsidR="00B57785" w:rsidRPr="00B57785" w:rsidRDefault="00B57785" w:rsidP="00B57785">
            <w:pPr>
              <w:rPr>
                <w:rFonts w:ascii="Arial" w:hAnsi="Arial" w:cs="Arial"/>
              </w:rPr>
            </w:pPr>
            <w:r w:rsidRPr="00B57785">
              <w:rPr>
                <w:rFonts w:ascii="Arial" w:hAnsi="Arial" w:cs="Arial"/>
              </w:rPr>
              <w:t>172</w:t>
            </w:r>
          </w:p>
        </w:tc>
      </w:tr>
      <w:tr w:rsidR="00B57785" w:rsidRPr="00B57785" w14:paraId="78588AD4" w14:textId="77777777" w:rsidTr="00B57785">
        <w:trPr>
          <w:trHeight w:val="250"/>
          <w:jc w:val="center"/>
        </w:trPr>
        <w:tc>
          <w:tcPr>
            <w:tcW w:w="605" w:type="dxa"/>
            <w:shd w:val="clear" w:color="auto" w:fill="auto"/>
          </w:tcPr>
          <w:p w14:paraId="139FA770" w14:textId="77777777" w:rsidR="00B57785" w:rsidRPr="00B57785" w:rsidRDefault="00B57785" w:rsidP="00B57785">
            <w:pPr>
              <w:rPr>
                <w:rFonts w:ascii="Arial" w:hAnsi="Arial" w:cs="Arial"/>
              </w:rPr>
            </w:pPr>
            <w:r w:rsidRPr="00B57785">
              <w:rPr>
                <w:rFonts w:ascii="Arial" w:hAnsi="Arial" w:cs="Arial"/>
              </w:rPr>
              <w:t>14</w:t>
            </w:r>
          </w:p>
        </w:tc>
        <w:tc>
          <w:tcPr>
            <w:tcW w:w="1644" w:type="dxa"/>
            <w:shd w:val="clear" w:color="auto" w:fill="auto"/>
            <w:noWrap/>
            <w:hideMark/>
          </w:tcPr>
          <w:p w14:paraId="6EE7242A" w14:textId="77777777" w:rsidR="00B57785" w:rsidRPr="00B57785" w:rsidRDefault="00B57785" w:rsidP="00B57785">
            <w:pPr>
              <w:rPr>
                <w:rFonts w:ascii="Arial" w:hAnsi="Arial" w:cs="Arial"/>
              </w:rPr>
            </w:pPr>
            <w:r w:rsidRPr="00B57785">
              <w:rPr>
                <w:rFonts w:ascii="Arial" w:hAnsi="Arial" w:cs="Arial"/>
              </w:rPr>
              <w:t>20091223</w:t>
            </w:r>
          </w:p>
        </w:tc>
        <w:tc>
          <w:tcPr>
            <w:tcW w:w="959" w:type="dxa"/>
            <w:shd w:val="clear" w:color="auto" w:fill="auto"/>
            <w:noWrap/>
            <w:hideMark/>
          </w:tcPr>
          <w:p w14:paraId="34634D1B" w14:textId="77777777" w:rsidR="00B57785" w:rsidRPr="00B57785" w:rsidRDefault="00B57785" w:rsidP="00B57785">
            <w:pPr>
              <w:rPr>
                <w:rFonts w:ascii="Arial" w:hAnsi="Arial" w:cs="Arial"/>
              </w:rPr>
            </w:pPr>
            <w:r w:rsidRPr="00B57785">
              <w:rPr>
                <w:rFonts w:ascii="Arial" w:hAnsi="Arial" w:cs="Arial"/>
              </w:rPr>
              <w:t>0459</w:t>
            </w:r>
          </w:p>
        </w:tc>
        <w:tc>
          <w:tcPr>
            <w:tcW w:w="826" w:type="dxa"/>
            <w:shd w:val="clear" w:color="auto" w:fill="auto"/>
            <w:noWrap/>
            <w:hideMark/>
          </w:tcPr>
          <w:p w14:paraId="6091C35F" w14:textId="77777777" w:rsidR="00B57785" w:rsidRPr="00B57785" w:rsidRDefault="00B57785" w:rsidP="00B57785">
            <w:pPr>
              <w:rPr>
                <w:rFonts w:ascii="Arial" w:hAnsi="Arial" w:cs="Arial"/>
              </w:rPr>
            </w:pPr>
            <w:r w:rsidRPr="00B57785">
              <w:rPr>
                <w:rFonts w:ascii="Arial" w:hAnsi="Arial" w:cs="Arial"/>
              </w:rPr>
              <w:t>39.32</w:t>
            </w:r>
          </w:p>
        </w:tc>
        <w:tc>
          <w:tcPr>
            <w:tcW w:w="1033" w:type="dxa"/>
            <w:shd w:val="clear" w:color="auto" w:fill="auto"/>
            <w:noWrap/>
            <w:hideMark/>
          </w:tcPr>
          <w:p w14:paraId="5301070D" w14:textId="77777777" w:rsidR="00B57785" w:rsidRPr="00B57785" w:rsidRDefault="00B57785" w:rsidP="00B57785">
            <w:pPr>
              <w:rPr>
                <w:rFonts w:ascii="Arial" w:hAnsi="Arial" w:cs="Arial"/>
              </w:rPr>
            </w:pPr>
            <w:r w:rsidRPr="00B57785">
              <w:rPr>
                <w:rFonts w:ascii="Arial" w:hAnsi="Arial" w:cs="Arial"/>
              </w:rPr>
              <w:t>-119.98</w:t>
            </w:r>
          </w:p>
        </w:tc>
        <w:tc>
          <w:tcPr>
            <w:tcW w:w="919" w:type="dxa"/>
            <w:shd w:val="clear" w:color="auto" w:fill="auto"/>
            <w:noWrap/>
            <w:hideMark/>
          </w:tcPr>
          <w:p w14:paraId="69785B02" w14:textId="77777777" w:rsidR="00B57785" w:rsidRPr="00B57785" w:rsidRDefault="00B57785" w:rsidP="00B57785">
            <w:pPr>
              <w:rPr>
                <w:rFonts w:ascii="Arial" w:hAnsi="Arial" w:cs="Arial"/>
              </w:rPr>
            </w:pPr>
            <w:r w:rsidRPr="00B57785">
              <w:rPr>
                <w:rFonts w:ascii="Arial" w:hAnsi="Arial" w:cs="Arial"/>
              </w:rPr>
              <w:t>13</w:t>
            </w:r>
          </w:p>
        </w:tc>
        <w:tc>
          <w:tcPr>
            <w:tcW w:w="982" w:type="dxa"/>
            <w:shd w:val="clear" w:color="auto" w:fill="auto"/>
            <w:noWrap/>
            <w:hideMark/>
          </w:tcPr>
          <w:p w14:paraId="49483B09" w14:textId="77777777" w:rsidR="00B57785" w:rsidRPr="00B57785" w:rsidRDefault="00B57785" w:rsidP="00B57785">
            <w:pPr>
              <w:rPr>
                <w:rFonts w:ascii="Arial" w:hAnsi="Arial" w:cs="Arial"/>
              </w:rPr>
            </w:pPr>
            <w:r w:rsidRPr="00B57785">
              <w:rPr>
                <w:rFonts w:ascii="Arial" w:hAnsi="Arial" w:cs="Arial"/>
              </w:rPr>
              <w:t>3.50</w:t>
            </w:r>
          </w:p>
        </w:tc>
        <w:tc>
          <w:tcPr>
            <w:tcW w:w="788" w:type="dxa"/>
            <w:shd w:val="clear" w:color="auto" w:fill="auto"/>
            <w:noWrap/>
            <w:hideMark/>
          </w:tcPr>
          <w:p w14:paraId="730DA3E7" w14:textId="77777777" w:rsidR="00B57785" w:rsidRPr="00B57785" w:rsidRDefault="00B57785" w:rsidP="00B57785">
            <w:pPr>
              <w:rPr>
                <w:rFonts w:ascii="Arial" w:hAnsi="Arial" w:cs="Arial"/>
              </w:rPr>
            </w:pPr>
            <w:r w:rsidRPr="00B57785">
              <w:rPr>
                <w:rFonts w:ascii="Arial" w:hAnsi="Arial" w:cs="Arial"/>
              </w:rPr>
              <w:t>272</w:t>
            </w:r>
          </w:p>
        </w:tc>
        <w:tc>
          <w:tcPr>
            <w:tcW w:w="696" w:type="dxa"/>
            <w:shd w:val="clear" w:color="auto" w:fill="auto"/>
            <w:noWrap/>
            <w:hideMark/>
          </w:tcPr>
          <w:p w14:paraId="6D55DABD" w14:textId="77777777" w:rsidR="00B57785" w:rsidRPr="00B57785" w:rsidRDefault="00B57785" w:rsidP="00B57785">
            <w:pPr>
              <w:rPr>
                <w:rFonts w:ascii="Arial" w:hAnsi="Arial" w:cs="Arial"/>
              </w:rPr>
            </w:pPr>
            <w:r w:rsidRPr="00B57785">
              <w:rPr>
                <w:rFonts w:ascii="Arial" w:hAnsi="Arial" w:cs="Arial"/>
              </w:rPr>
              <w:t>69</w:t>
            </w:r>
          </w:p>
        </w:tc>
        <w:tc>
          <w:tcPr>
            <w:tcW w:w="832" w:type="dxa"/>
            <w:shd w:val="clear" w:color="auto" w:fill="auto"/>
            <w:noWrap/>
            <w:hideMark/>
          </w:tcPr>
          <w:p w14:paraId="11B56E63" w14:textId="77777777" w:rsidR="00B57785" w:rsidRPr="00B57785" w:rsidRDefault="00B57785" w:rsidP="00B57785">
            <w:pPr>
              <w:rPr>
                <w:rFonts w:ascii="Arial" w:hAnsi="Arial" w:cs="Arial"/>
              </w:rPr>
            </w:pPr>
            <w:r w:rsidRPr="00B57785">
              <w:rPr>
                <w:rFonts w:ascii="Arial" w:hAnsi="Arial" w:cs="Arial"/>
              </w:rPr>
              <w:t>173</w:t>
            </w:r>
          </w:p>
        </w:tc>
      </w:tr>
      <w:tr w:rsidR="00B57785" w:rsidRPr="00B57785" w14:paraId="5F081C95" w14:textId="77777777" w:rsidTr="00B57785">
        <w:trPr>
          <w:trHeight w:val="250"/>
          <w:jc w:val="center"/>
        </w:trPr>
        <w:tc>
          <w:tcPr>
            <w:tcW w:w="605" w:type="dxa"/>
            <w:shd w:val="clear" w:color="auto" w:fill="auto"/>
          </w:tcPr>
          <w:p w14:paraId="77D2D010" w14:textId="77777777" w:rsidR="00B57785" w:rsidRPr="00B57785" w:rsidRDefault="00B57785" w:rsidP="00B57785">
            <w:pPr>
              <w:rPr>
                <w:rFonts w:ascii="Arial" w:hAnsi="Arial" w:cs="Arial"/>
              </w:rPr>
            </w:pPr>
            <w:r w:rsidRPr="00B57785">
              <w:rPr>
                <w:rFonts w:ascii="Arial" w:hAnsi="Arial" w:cs="Arial"/>
              </w:rPr>
              <w:t>15</w:t>
            </w:r>
          </w:p>
        </w:tc>
        <w:tc>
          <w:tcPr>
            <w:tcW w:w="1644" w:type="dxa"/>
            <w:shd w:val="clear" w:color="auto" w:fill="auto"/>
            <w:noWrap/>
            <w:hideMark/>
          </w:tcPr>
          <w:p w14:paraId="6D84E920" w14:textId="77777777" w:rsidR="00B57785" w:rsidRPr="00B57785" w:rsidRDefault="00B57785" w:rsidP="00B57785">
            <w:pPr>
              <w:rPr>
                <w:rFonts w:ascii="Arial" w:hAnsi="Arial" w:cs="Arial"/>
              </w:rPr>
            </w:pPr>
            <w:r w:rsidRPr="00B57785">
              <w:rPr>
                <w:rFonts w:ascii="Arial" w:hAnsi="Arial" w:cs="Arial"/>
              </w:rPr>
              <w:t>20111027</w:t>
            </w:r>
          </w:p>
        </w:tc>
        <w:tc>
          <w:tcPr>
            <w:tcW w:w="959" w:type="dxa"/>
            <w:shd w:val="clear" w:color="auto" w:fill="auto"/>
            <w:noWrap/>
            <w:hideMark/>
          </w:tcPr>
          <w:p w14:paraId="1EF05F72" w14:textId="77777777" w:rsidR="00B57785" w:rsidRPr="00B57785" w:rsidRDefault="00B57785" w:rsidP="00B57785">
            <w:pPr>
              <w:rPr>
                <w:rFonts w:ascii="Arial" w:hAnsi="Arial" w:cs="Arial"/>
              </w:rPr>
            </w:pPr>
            <w:r w:rsidRPr="00B57785">
              <w:rPr>
                <w:rFonts w:ascii="Arial" w:hAnsi="Arial" w:cs="Arial"/>
              </w:rPr>
              <w:t>0637</w:t>
            </w:r>
          </w:p>
        </w:tc>
        <w:tc>
          <w:tcPr>
            <w:tcW w:w="826" w:type="dxa"/>
            <w:shd w:val="clear" w:color="auto" w:fill="auto"/>
            <w:noWrap/>
            <w:hideMark/>
          </w:tcPr>
          <w:p w14:paraId="068A64C5" w14:textId="77777777" w:rsidR="00B57785" w:rsidRPr="00B57785" w:rsidRDefault="00B57785" w:rsidP="00B57785">
            <w:pPr>
              <w:rPr>
                <w:rFonts w:ascii="Arial" w:hAnsi="Arial" w:cs="Arial"/>
              </w:rPr>
            </w:pPr>
            <w:r w:rsidRPr="00B57785">
              <w:rPr>
                <w:rFonts w:ascii="Arial" w:hAnsi="Arial" w:cs="Arial"/>
              </w:rPr>
              <w:t>39.61</w:t>
            </w:r>
          </w:p>
        </w:tc>
        <w:tc>
          <w:tcPr>
            <w:tcW w:w="1033" w:type="dxa"/>
            <w:shd w:val="clear" w:color="auto" w:fill="auto"/>
            <w:noWrap/>
            <w:hideMark/>
          </w:tcPr>
          <w:p w14:paraId="06489091" w14:textId="77777777" w:rsidR="00B57785" w:rsidRPr="00B57785" w:rsidRDefault="00B57785" w:rsidP="00B57785">
            <w:pPr>
              <w:rPr>
                <w:rFonts w:ascii="Arial" w:hAnsi="Arial" w:cs="Arial"/>
              </w:rPr>
            </w:pPr>
            <w:r w:rsidRPr="00B57785">
              <w:rPr>
                <w:rFonts w:ascii="Arial" w:hAnsi="Arial" w:cs="Arial"/>
              </w:rPr>
              <w:t>-120.47</w:t>
            </w:r>
          </w:p>
        </w:tc>
        <w:tc>
          <w:tcPr>
            <w:tcW w:w="919" w:type="dxa"/>
            <w:shd w:val="clear" w:color="auto" w:fill="auto"/>
            <w:noWrap/>
            <w:hideMark/>
          </w:tcPr>
          <w:p w14:paraId="28DECA97" w14:textId="77777777" w:rsidR="00B57785" w:rsidRPr="00B57785" w:rsidRDefault="00B57785" w:rsidP="00B57785">
            <w:pPr>
              <w:rPr>
                <w:rFonts w:ascii="Arial" w:hAnsi="Arial" w:cs="Arial"/>
              </w:rPr>
            </w:pPr>
            <w:r w:rsidRPr="00B57785">
              <w:rPr>
                <w:rFonts w:ascii="Arial" w:hAnsi="Arial" w:cs="Arial"/>
              </w:rPr>
              <w:t>6</w:t>
            </w:r>
          </w:p>
        </w:tc>
        <w:tc>
          <w:tcPr>
            <w:tcW w:w="982" w:type="dxa"/>
            <w:shd w:val="clear" w:color="auto" w:fill="auto"/>
            <w:noWrap/>
            <w:hideMark/>
          </w:tcPr>
          <w:p w14:paraId="060EDA60" w14:textId="77777777" w:rsidR="00B57785" w:rsidRPr="00B57785" w:rsidRDefault="00B57785" w:rsidP="00B57785">
            <w:pPr>
              <w:rPr>
                <w:rFonts w:ascii="Arial" w:hAnsi="Arial" w:cs="Arial"/>
              </w:rPr>
            </w:pPr>
            <w:r w:rsidRPr="00B57785">
              <w:rPr>
                <w:rFonts w:ascii="Arial" w:hAnsi="Arial" w:cs="Arial"/>
              </w:rPr>
              <w:t>4.63</w:t>
            </w:r>
          </w:p>
        </w:tc>
        <w:tc>
          <w:tcPr>
            <w:tcW w:w="788" w:type="dxa"/>
            <w:shd w:val="clear" w:color="auto" w:fill="auto"/>
            <w:noWrap/>
            <w:hideMark/>
          </w:tcPr>
          <w:p w14:paraId="02DC4E59" w14:textId="77777777" w:rsidR="00B57785" w:rsidRPr="00B57785" w:rsidRDefault="00B57785" w:rsidP="00B57785">
            <w:pPr>
              <w:rPr>
                <w:rFonts w:ascii="Arial" w:hAnsi="Arial" w:cs="Arial"/>
              </w:rPr>
            </w:pPr>
            <w:r w:rsidRPr="00B57785">
              <w:rPr>
                <w:rFonts w:ascii="Arial" w:hAnsi="Arial" w:cs="Arial"/>
              </w:rPr>
              <w:t>319</w:t>
            </w:r>
          </w:p>
        </w:tc>
        <w:tc>
          <w:tcPr>
            <w:tcW w:w="696" w:type="dxa"/>
            <w:shd w:val="clear" w:color="auto" w:fill="auto"/>
            <w:noWrap/>
            <w:hideMark/>
          </w:tcPr>
          <w:p w14:paraId="58B66C05" w14:textId="77777777" w:rsidR="00B57785" w:rsidRPr="00B57785" w:rsidRDefault="00B57785" w:rsidP="00B57785">
            <w:pPr>
              <w:rPr>
                <w:rFonts w:ascii="Arial" w:hAnsi="Arial" w:cs="Arial"/>
              </w:rPr>
            </w:pPr>
            <w:r w:rsidRPr="00B57785">
              <w:rPr>
                <w:rFonts w:ascii="Arial" w:hAnsi="Arial" w:cs="Arial"/>
              </w:rPr>
              <w:t>59</w:t>
            </w:r>
          </w:p>
        </w:tc>
        <w:tc>
          <w:tcPr>
            <w:tcW w:w="832" w:type="dxa"/>
            <w:shd w:val="clear" w:color="auto" w:fill="auto"/>
            <w:noWrap/>
            <w:hideMark/>
          </w:tcPr>
          <w:p w14:paraId="695AE4CB" w14:textId="77777777" w:rsidR="00B57785" w:rsidRPr="00B57785" w:rsidRDefault="00B57785" w:rsidP="00B57785">
            <w:pPr>
              <w:rPr>
                <w:rFonts w:ascii="Arial" w:hAnsi="Arial" w:cs="Arial"/>
              </w:rPr>
            </w:pPr>
            <w:r w:rsidRPr="00B57785">
              <w:rPr>
                <w:rFonts w:ascii="Arial" w:hAnsi="Arial" w:cs="Arial"/>
              </w:rPr>
              <w:t>169</w:t>
            </w:r>
          </w:p>
        </w:tc>
      </w:tr>
      <w:tr w:rsidR="00B57785" w:rsidRPr="00B57785" w14:paraId="64DDFCB8" w14:textId="77777777" w:rsidTr="00B57785">
        <w:trPr>
          <w:trHeight w:val="250"/>
          <w:jc w:val="center"/>
        </w:trPr>
        <w:tc>
          <w:tcPr>
            <w:tcW w:w="605" w:type="dxa"/>
            <w:shd w:val="clear" w:color="auto" w:fill="auto"/>
          </w:tcPr>
          <w:p w14:paraId="553D5BFD" w14:textId="77777777" w:rsidR="00B57785" w:rsidRPr="00B57785" w:rsidRDefault="00B57785" w:rsidP="00B57785">
            <w:pPr>
              <w:rPr>
                <w:rFonts w:ascii="Arial" w:hAnsi="Arial" w:cs="Arial"/>
              </w:rPr>
            </w:pPr>
            <w:r w:rsidRPr="00B57785">
              <w:rPr>
                <w:rFonts w:ascii="Arial" w:hAnsi="Arial" w:cs="Arial"/>
              </w:rPr>
              <w:t>16</w:t>
            </w:r>
          </w:p>
        </w:tc>
        <w:tc>
          <w:tcPr>
            <w:tcW w:w="1644" w:type="dxa"/>
            <w:shd w:val="clear" w:color="auto" w:fill="auto"/>
            <w:noWrap/>
            <w:hideMark/>
          </w:tcPr>
          <w:p w14:paraId="2DFEED46" w14:textId="77777777" w:rsidR="00B57785" w:rsidRPr="00B57785" w:rsidRDefault="00B57785" w:rsidP="00B57785">
            <w:pPr>
              <w:rPr>
                <w:rFonts w:ascii="Arial" w:hAnsi="Arial" w:cs="Arial"/>
              </w:rPr>
            </w:pPr>
            <w:r w:rsidRPr="00B57785">
              <w:rPr>
                <w:rFonts w:ascii="Arial" w:hAnsi="Arial" w:cs="Arial"/>
              </w:rPr>
              <w:t>20111030</w:t>
            </w:r>
          </w:p>
        </w:tc>
        <w:tc>
          <w:tcPr>
            <w:tcW w:w="959" w:type="dxa"/>
            <w:shd w:val="clear" w:color="auto" w:fill="auto"/>
            <w:noWrap/>
            <w:hideMark/>
          </w:tcPr>
          <w:p w14:paraId="27E173A4" w14:textId="77777777" w:rsidR="00B57785" w:rsidRPr="00B57785" w:rsidRDefault="00B57785" w:rsidP="00B57785">
            <w:pPr>
              <w:rPr>
                <w:rFonts w:ascii="Arial" w:hAnsi="Arial" w:cs="Arial"/>
              </w:rPr>
            </w:pPr>
            <w:r w:rsidRPr="00B57785">
              <w:rPr>
                <w:rFonts w:ascii="Arial" w:hAnsi="Arial" w:cs="Arial"/>
              </w:rPr>
              <w:t>1325</w:t>
            </w:r>
          </w:p>
        </w:tc>
        <w:tc>
          <w:tcPr>
            <w:tcW w:w="826" w:type="dxa"/>
            <w:shd w:val="clear" w:color="auto" w:fill="auto"/>
            <w:noWrap/>
            <w:hideMark/>
          </w:tcPr>
          <w:p w14:paraId="0F1E32EC" w14:textId="77777777" w:rsidR="00B57785" w:rsidRPr="00B57785" w:rsidRDefault="00B57785" w:rsidP="00B57785">
            <w:pPr>
              <w:rPr>
                <w:rFonts w:ascii="Arial" w:hAnsi="Arial" w:cs="Arial"/>
              </w:rPr>
            </w:pPr>
            <w:r w:rsidRPr="00B57785">
              <w:rPr>
                <w:rFonts w:ascii="Arial" w:hAnsi="Arial" w:cs="Arial"/>
              </w:rPr>
              <w:t>39.61</w:t>
            </w:r>
          </w:p>
        </w:tc>
        <w:tc>
          <w:tcPr>
            <w:tcW w:w="1033" w:type="dxa"/>
            <w:shd w:val="clear" w:color="auto" w:fill="auto"/>
            <w:noWrap/>
            <w:hideMark/>
          </w:tcPr>
          <w:p w14:paraId="14944122" w14:textId="77777777" w:rsidR="00B57785" w:rsidRPr="00B57785" w:rsidRDefault="00B57785" w:rsidP="00B57785">
            <w:pPr>
              <w:rPr>
                <w:rFonts w:ascii="Arial" w:hAnsi="Arial" w:cs="Arial"/>
              </w:rPr>
            </w:pPr>
            <w:r w:rsidRPr="00B57785">
              <w:rPr>
                <w:rFonts w:ascii="Arial" w:hAnsi="Arial" w:cs="Arial"/>
              </w:rPr>
              <w:t>-120.47</w:t>
            </w:r>
          </w:p>
        </w:tc>
        <w:tc>
          <w:tcPr>
            <w:tcW w:w="919" w:type="dxa"/>
            <w:shd w:val="clear" w:color="auto" w:fill="auto"/>
            <w:noWrap/>
            <w:hideMark/>
          </w:tcPr>
          <w:p w14:paraId="16936E13"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30F295A3" w14:textId="77777777" w:rsidR="00B57785" w:rsidRPr="00B57785" w:rsidRDefault="00B57785" w:rsidP="00B57785">
            <w:pPr>
              <w:rPr>
                <w:rFonts w:ascii="Arial" w:hAnsi="Arial" w:cs="Arial"/>
              </w:rPr>
            </w:pPr>
            <w:r w:rsidRPr="00B57785">
              <w:rPr>
                <w:rFonts w:ascii="Arial" w:hAnsi="Arial" w:cs="Arial"/>
              </w:rPr>
              <w:t>3.71</w:t>
            </w:r>
          </w:p>
        </w:tc>
        <w:tc>
          <w:tcPr>
            <w:tcW w:w="788" w:type="dxa"/>
            <w:shd w:val="clear" w:color="auto" w:fill="auto"/>
            <w:noWrap/>
            <w:hideMark/>
          </w:tcPr>
          <w:p w14:paraId="656353AC" w14:textId="77777777" w:rsidR="00B57785" w:rsidRPr="00B57785" w:rsidRDefault="00B57785" w:rsidP="00B57785">
            <w:pPr>
              <w:rPr>
                <w:rFonts w:ascii="Arial" w:hAnsi="Arial" w:cs="Arial"/>
              </w:rPr>
            </w:pPr>
            <w:r w:rsidRPr="00B57785">
              <w:rPr>
                <w:rFonts w:ascii="Arial" w:hAnsi="Arial" w:cs="Arial"/>
              </w:rPr>
              <w:t>317</w:t>
            </w:r>
          </w:p>
        </w:tc>
        <w:tc>
          <w:tcPr>
            <w:tcW w:w="696" w:type="dxa"/>
            <w:shd w:val="clear" w:color="auto" w:fill="auto"/>
            <w:noWrap/>
            <w:hideMark/>
          </w:tcPr>
          <w:p w14:paraId="2E8DD5F0" w14:textId="77777777" w:rsidR="00B57785" w:rsidRPr="00B57785" w:rsidRDefault="00B57785" w:rsidP="00B57785">
            <w:pPr>
              <w:rPr>
                <w:rFonts w:ascii="Arial" w:hAnsi="Arial" w:cs="Arial"/>
              </w:rPr>
            </w:pPr>
            <w:r w:rsidRPr="00B57785">
              <w:rPr>
                <w:rFonts w:ascii="Arial" w:hAnsi="Arial" w:cs="Arial"/>
              </w:rPr>
              <w:t>66</w:t>
            </w:r>
          </w:p>
        </w:tc>
        <w:tc>
          <w:tcPr>
            <w:tcW w:w="832" w:type="dxa"/>
            <w:shd w:val="clear" w:color="auto" w:fill="auto"/>
            <w:noWrap/>
            <w:hideMark/>
          </w:tcPr>
          <w:p w14:paraId="1255139C" w14:textId="77777777" w:rsidR="00B57785" w:rsidRPr="00B57785" w:rsidRDefault="00B57785" w:rsidP="00B57785">
            <w:pPr>
              <w:rPr>
                <w:rFonts w:ascii="Arial" w:hAnsi="Arial" w:cs="Arial"/>
              </w:rPr>
            </w:pPr>
            <w:r w:rsidRPr="00B57785">
              <w:rPr>
                <w:rFonts w:ascii="Arial" w:hAnsi="Arial" w:cs="Arial"/>
              </w:rPr>
              <w:t>167</w:t>
            </w:r>
          </w:p>
        </w:tc>
      </w:tr>
      <w:tr w:rsidR="00B57785" w:rsidRPr="00B57785" w14:paraId="101A7D82" w14:textId="77777777" w:rsidTr="00B57785">
        <w:trPr>
          <w:trHeight w:val="250"/>
          <w:jc w:val="center"/>
        </w:trPr>
        <w:tc>
          <w:tcPr>
            <w:tcW w:w="605" w:type="dxa"/>
            <w:shd w:val="clear" w:color="auto" w:fill="auto"/>
          </w:tcPr>
          <w:p w14:paraId="33350FC3" w14:textId="77777777" w:rsidR="00B57785" w:rsidRPr="00B57785" w:rsidRDefault="00B57785" w:rsidP="00B57785">
            <w:pPr>
              <w:rPr>
                <w:rFonts w:ascii="Arial" w:hAnsi="Arial" w:cs="Arial"/>
              </w:rPr>
            </w:pPr>
            <w:r w:rsidRPr="00B57785">
              <w:rPr>
                <w:rFonts w:ascii="Arial" w:hAnsi="Arial" w:cs="Arial"/>
              </w:rPr>
              <w:t>17</w:t>
            </w:r>
          </w:p>
        </w:tc>
        <w:tc>
          <w:tcPr>
            <w:tcW w:w="1644" w:type="dxa"/>
            <w:shd w:val="clear" w:color="auto" w:fill="auto"/>
            <w:noWrap/>
            <w:hideMark/>
          </w:tcPr>
          <w:p w14:paraId="15AA7B6B" w14:textId="77777777" w:rsidR="00B57785" w:rsidRPr="00B57785" w:rsidRDefault="00B57785" w:rsidP="00B57785">
            <w:pPr>
              <w:rPr>
                <w:rFonts w:ascii="Arial" w:hAnsi="Arial" w:cs="Arial"/>
              </w:rPr>
            </w:pPr>
            <w:r w:rsidRPr="00B57785">
              <w:rPr>
                <w:rFonts w:ascii="Arial" w:hAnsi="Arial" w:cs="Arial"/>
              </w:rPr>
              <w:t>20120623</w:t>
            </w:r>
          </w:p>
        </w:tc>
        <w:tc>
          <w:tcPr>
            <w:tcW w:w="959" w:type="dxa"/>
            <w:shd w:val="clear" w:color="auto" w:fill="auto"/>
            <w:noWrap/>
            <w:hideMark/>
          </w:tcPr>
          <w:p w14:paraId="484D679A" w14:textId="77777777" w:rsidR="00B57785" w:rsidRPr="00B57785" w:rsidRDefault="00B57785" w:rsidP="00B57785">
            <w:pPr>
              <w:rPr>
                <w:rFonts w:ascii="Arial" w:hAnsi="Arial" w:cs="Arial"/>
              </w:rPr>
            </w:pPr>
            <w:r w:rsidRPr="00B57785">
              <w:rPr>
                <w:rFonts w:ascii="Arial" w:hAnsi="Arial" w:cs="Arial"/>
              </w:rPr>
              <w:t>0351</w:t>
            </w:r>
          </w:p>
        </w:tc>
        <w:tc>
          <w:tcPr>
            <w:tcW w:w="826" w:type="dxa"/>
            <w:shd w:val="clear" w:color="auto" w:fill="auto"/>
            <w:noWrap/>
            <w:hideMark/>
          </w:tcPr>
          <w:p w14:paraId="5C8C4D78" w14:textId="77777777" w:rsidR="00B57785" w:rsidRPr="00B57785" w:rsidRDefault="00B57785" w:rsidP="00B57785">
            <w:pPr>
              <w:rPr>
                <w:rFonts w:ascii="Arial" w:hAnsi="Arial" w:cs="Arial"/>
              </w:rPr>
            </w:pPr>
            <w:r w:rsidRPr="00B57785">
              <w:rPr>
                <w:rFonts w:ascii="Arial" w:hAnsi="Arial" w:cs="Arial"/>
              </w:rPr>
              <w:t>39.33</w:t>
            </w:r>
          </w:p>
        </w:tc>
        <w:tc>
          <w:tcPr>
            <w:tcW w:w="1033" w:type="dxa"/>
            <w:shd w:val="clear" w:color="auto" w:fill="auto"/>
            <w:noWrap/>
            <w:hideMark/>
          </w:tcPr>
          <w:p w14:paraId="0D84DC39" w14:textId="77777777" w:rsidR="00B57785" w:rsidRPr="00B57785" w:rsidRDefault="00B57785" w:rsidP="00B57785">
            <w:pPr>
              <w:rPr>
                <w:rFonts w:ascii="Arial" w:hAnsi="Arial" w:cs="Arial"/>
              </w:rPr>
            </w:pPr>
            <w:r w:rsidRPr="00B57785">
              <w:rPr>
                <w:rFonts w:ascii="Arial" w:hAnsi="Arial" w:cs="Arial"/>
              </w:rPr>
              <w:t>-119.99</w:t>
            </w:r>
          </w:p>
        </w:tc>
        <w:tc>
          <w:tcPr>
            <w:tcW w:w="919" w:type="dxa"/>
            <w:shd w:val="clear" w:color="auto" w:fill="auto"/>
            <w:noWrap/>
            <w:hideMark/>
          </w:tcPr>
          <w:p w14:paraId="3D013233" w14:textId="77777777" w:rsidR="00B57785" w:rsidRPr="00B57785" w:rsidRDefault="00B57785" w:rsidP="00B57785">
            <w:pPr>
              <w:rPr>
                <w:rFonts w:ascii="Arial" w:hAnsi="Arial" w:cs="Arial"/>
              </w:rPr>
            </w:pPr>
            <w:r w:rsidRPr="00B57785">
              <w:rPr>
                <w:rFonts w:ascii="Arial" w:hAnsi="Arial" w:cs="Arial"/>
              </w:rPr>
              <w:t>10</w:t>
            </w:r>
          </w:p>
        </w:tc>
        <w:tc>
          <w:tcPr>
            <w:tcW w:w="982" w:type="dxa"/>
            <w:shd w:val="clear" w:color="auto" w:fill="auto"/>
            <w:noWrap/>
            <w:hideMark/>
          </w:tcPr>
          <w:p w14:paraId="71EFB0E8" w14:textId="77777777" w:rsidR="00B57785" w:rsidRPr="00B57785" w:rsidRDefault="00B57785" w:rsidP="00B57785">
            <w:pPr>
              <w:rPr>
                <w:rFonts w:ascii="Arial" w:hAnsi="Arial" w:cs="Arial"/>
              </w:rPr>
            </w:pPr>
            <w:r w:rsidRPr="00B57785">
              <w:rPr>
                <w:rFonts w:ascii="Arial" w:hAnsi="Arial" w:cs="Arial"/>
              </w:rPr>
              <w:t>3.98</w:t>
            </w:r>
          </w:p>
        </w:tc>
        <w:tc>
          <w:tcPr>
            <w:tcW w:w="788" w:type="dxa"/>
            <w:shd w:val="clear" w:color="auto" w:fill="auto"/>
            <w:noWrap/>
            <w:hideMark/>
          </w:tcPr>
          <w:p w14:paraId="1362A115" w14:textId="77777777" w:rsidR="00B57785" w:rsidRPr="00B57785" w:rsidRDefault="00B57785" w:rsidP="00B57785">
            <w:pPr>
              <w:rPr>
                <w:rFonts w:ascii="Arial" w:hAnsi="Arial" w:cs="Arial"/>
              </w:rPr>
            </w:pPr>
            <w:r w:rsidRPr="00B57785">
              <w:rPr>
                <w:rFonts w:ascii="Arial" w:hAnsi="Arial" w:cs="Arial"/>
              </w:rPr>
              <w:t>279</w:t>
            </w:r>
          </w:p>
        </w:tc>
        <w:tc>
          <w:tcPr>
            <w:tcW w:w="696" w:type="dxa"/>
            <w:shd w:val="clear" w:color="auto" w:fill="auto"/>
            <w:noWrap/>
            <w:hideMark/>
          </w:tcPr>
          <w:p w14:paraId="49CA4C37" w14:textId="77777777" w:rsidR="00B57785" w:rsidRPr="00B57785" w:rsidRDefault="00B57785" w:rsidP="00B57785">
            <w:pPr>
              <w:rPr>
                <w:rFonts w:ascii="Arial" w:hAnsi="Arial" w:cs="Arial"/>
              </w:rPr>
            </w:pPr>
            <w:r w:rsidRPr="00B57785">
              <w:rPr>
                <w:rFonts w:ascii="Arial" w:hAnsi="Arial" w:cs="Arial"/>
              </w:rPr>
              <w:t>71</w:t>
            </w:r>
          </w:p>
        </w:tc>
        <w:tc>
          <w:tcPr>
            <w:tcW w:w="832" w:type="dxa"/>
            <w:shd w:val="clear" w:color="auto" w:fill="auto"/>
            <w:noWrap/>
            <w:hideMark/>
          </w:tcPr>
          <w:p w14:paraId="70DAAC8C" w14:textId="77777777" w:rsidR="00B57785" w:rsidRPr="00B57785" w:rsidRDefault="00B57785" w:rsidP="00B57785">
            <w:pPr>
              <w:rPr>
                <w:rFonts w:ascii="Arial" w:hAnsi="Arial" w:cs="Arial"/>
              </w:rPr>
            </w:pPr>
            <w:r w:rsidRPr="00B57785">
              <w:rPr>
                <w:rFonts w:ascii="Arial" w:hAnsi="Arial" w:cs="Arial"/>
              </w:rPr>
              <w:t>178</w:t>
            </w:r>
          </w:p>
        </w:tc>
      </w:tr>
    </w:tbl>
    <w:p w14:paraId="634DA76F" w14:textId="77777777" w:rsidR="00B57785" w:rsidRPr="00942ABC" w:rsidRDefault="00B57785" w:rsidP="00B57785">
      <w:pPr>
        <w:rPr>
          <w:rFonts w:ascii="Arial" w:hAnsi="Arial" w:cs="Arial"/>
        </w:rPr>
      </w:pPr>
    </w:p>
    <w:p w14:paraId="351D4AE8" w14:textId="77777777" w:rsidR="00B57785" w:rsidRPr="00942ABC" w:rsidRDefault="00A94BE2" w:rsidP="00B57785">
      <w:pPr>
        <w:tabs>
          <w:tab w:val="left" w:pos="0"/>
        </w:tabs>
        <w:rPr>
          <w:rFonts w:ascii="Arial" w:hAnsi="Arial" w:cs="Arial"/>
        </w:rPr>
      </w:pPr>
      <w:r>
        <w:rPr>
          <w:rFonts w:ascii="Arial" w:hAnsi="Arial" w:cs="Arial"/>
        </w:rPr>
        <w:t>Table 3</w:t>
      </w:r>
      <w:r w:rsidR="00B57785" w:rsidRPr="00A94BE2">
        <w:rPr>
          <w:rFonts w:ascii="Arial" w:hAnsi="Arial" w:cs="Arial"/>
        </w:rPr>
        <w:t>. Information for 17 moment tensor solutions. EV, event ID number; Date,</w:t>
      </w:r>
      <w:r w:rsidR="00B57785" w:rsidRPr="00942ABC">
        <w:rPr>
          <w:rFonts w:ascii="Arial" w:hAnsi="Arial" w:cs="Arial"/>
        </w:rPr>
        <w:t xml:space="preserve"> year/month/day; HrMin, hour/min; Lat, latitude; Lon, longitude; Z, depth; </w:t>
      </w:r>
      <w:r w:rsidR="00832E05" w:rsidRPr="00A2311F">
        <w:rPr>
          <w:rFonts w:ascii="Arial" w:hAnsi="Arial" w:cs="Arial"/>
        </w:rPr>
        <w:t>M</w:t>
      </w:r>
      <w:r w:rsidR="00832E05" w:rsidRPr="00A2311F">
        <w:rPr>
          <w:rFonts w:ascii="Arial" w:hAnsi="Arial" w:cs="Arial"/>
          <w:vertAlign w:val="subscript"/>
        </w:rPr>
        <w:t>w</w:t>
      </w:r>
      <w:r w:rsidR="00B57785" w:rsidRPr="00942ABC">
        <w:rPr>
          <w:rFonts w:ascii="Arial" w:hAnsi="Arial" w:cs="Arial"/>
        </w:rPr>
        <w:t xml:space="preserve">, moment magnitude; S1, D1, R1, strike/dip/rake for nodal plane 1. </w:t>
      </w:r>
      <w:commentRangeStart w:id="341"/>
      <w:r w:rsidR="00B57785" w:rsidRPr="00942ABC">
        <w:rPr>
          <w:rFonts w:ascii="Arial" w:hAnsi="Arial" w:cs="Arial"/>
        </w:rPr>
        <w:t xml:space="preserve">Data are from Tsai and Aki (1970) and Ichinose et al. (2003). </w:t>
      </w:r>
      <w:commentRangeEnd w:id="341"/>
      <w:r w:rsidR="0003280C">
        <w:rPr>
          <w:rStyle w:val="CommentReference"/>
        </w:rPr>
        <w:commentReference w:id="341"/>
      </w:r>
    </w:p>
    <w:p w14:paraId="3FCF6A3E" w14:textId="77777777" w:rsidR="00B57785" w:rsidRDefault="00B57785" w:rsidP="004F2EA3">
      <w:pPr>
        <w:spacing w:line="480" w:lineRule="auto"/>
        <w:rPr>
          <w:rFonts w:ascii="Arial" w:hAnsi="Arial" w:cs="Arial"/>
        </w:rPr>
      </w:pPr>
    </w:p>
    <w:p w14:paraId="132B9CB3" w14:textId="77777777" w:rsidR="00AF4D81" w:rsidRDefault="00AF4D81" w:rsidP="004F2EA3">
      <w:pPr>
        <w:spacing w:line="480" w:lineRule="auto"/>
        <w:rPr>
          <w:rFonts w:ascii="Arial" w:hAnsi="Arial" w:cs="Arial"/>
        </w:rPr>
      </w:pPr>
    </w:p>
    <w:p w14:paraId="0B274025" w14:textId="77777777" w:rsidR="00AB3D6F" w:rsidRDefault="00AB3D6F" w:rsidP="004F2EA3">
      <w:pPr>
        <w:spacing w:line="480" w:lineRule="auto"/>
        <w:rPr>
          <w:rFonts w:ascii="Arial" w:hAnsi="Arial" w:cs="Arial"/>
        </w:rPr>
      </w:pPr>
    </w:p>
    <w:p w14:paraId="7BD478FF" w14:textId="77777777" w:rsidR="00AB3D6F" w:rsidRDefault="00AB3D6F" w:rsidP="004F2EA3">
      <w:pPr>
        <w:spacing w:line="480" w:lineRule="auto"/>
        <w:rPr>
          <w:rFonts w:ascii="Arial" w:hAnsi="Arial" w:cs="Arial"/>
        </w:rPr>
      </w:pPr>
    </w:p>
    <w:p w14:paraId="2132B943" w14:textId="77777777" w:rsidR="00AB3D6F" w:rsidRDefault="00AB3D6F" w:rsidP="004F2EA3">
      <w:pPr>
        <w:spacing w:line="480" w:lineRule="auto"/>
        <w:rPr>
          <w:rFonts w:ascii="Arial" w:hAnsi="Arial" w:cs="Arial"/>
        </w:rPr>
      </w:pPr>
    </w:p>
    <w:p w14:paraId="31FA0519" w14:textId="77777777" w:rsidR="00AB3D6F" w:rsidRDefault="00AB3D6F" w:rsidP="004F2EA3">
      <w:pPr>
        <w:spacing w:line="480" w:lineRule="auto"/>
        <w:rPr>
          <w:rFonts w:ascii="Arial" w:hAnsi="Arial" w:cs="Arial"/>
        </w:rPr>
      </w:pPr>
    </w:p>
    <w:p w14:paraId="5FA26E0A" w14:textId="77777777" w:rsidR="00AB3D6F" w:rsidRDefault="00AB3D6F" w:rsidP="004F2EA3">
      <w:pPr>
        <w:spacing w:line="480" w:lineRule="auto"/>
        <w:rPr>
          <w:rFonts w:ascii="Arial" w:hAnsi="Arial" w:cs="Arial"/>
        </w:rPr>
      </w:pPr>
    </w:p>
    <w:p w14:paraId="24E1B458" w14:textId="77777777" w:rsidR="00C03D85" w:rsidRDefault="00F67C25" w:rsidP="003F190A">
      <w:pPr>
        <w:spacing w:line="480" w:lineRule="auto"/>
        <w:jc w:val="center"/>
        <w:rPr>
          <w:rFonts w:ascii="Arial" w:hAnsi="Arial"/>
          <w:noProof/>
        </w:rPr>
      </w:pPr>
      <w:r>
        <w:rPr>
          <w:rFonts w:ascii="Arial" w:hAnsi="Arial"/>
          <w:noProof/>
        </w:rPr>
        <w:lastRenderedPageBreak/>
        <w:drawing>
          <wp:inline distT="0" distB="0" distL="0" distR="0" wp14:anchorId="5EA6158E" wp14:editId="2495DB3A">
            <wp:extent cx="5486400" cy="4868545"/>
            <wp:effectExtent l="0" t="0" r="0" b="8255"/>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4868545"/>
                    </a:xfrm>
                    <a:prstGeom prst="rect">
                      <a:avLst/>
                    </a:prstGeom>
                    <a:noFill/>
                    <a:ln>
                      <a:noFill/>
                    </a:ln>
                  </pic:spPr>
                </pic:pic>
              </a:graphicData>
            </a:graphic>
          </wp:inline>
        </w:drawing>
      </w:r>
    </w:p>
    <w:p w14:paraId="01D068CB" w14:textId="49ABDD00" w:rsidR="00C03D85" w:rsidRPr="00093F46" w:rsidRDefault="00C03D85" w:rsidP="00C03D85">
      <w:pPr>
        <w:rPr>
          <w:rFonts w:ascii="Arial" w:hAnsi="Arial"/>
        </w:rPr>
      </w:pPr>
      <w:r w:rsidRPr="00C03D85">
        <w:rPr>
          <w:rFonts w:ascii="Arial" w:hAnsi="Arial"/>
        </w:rPr>
        <w:t xml:space="preserve">Figure 17. Damped stress inversion results. </w:t>
      </w:r>
      <w:r w:rsidR="000E72B5">
        <w:rPr>
          <w:rFonts w:ascii="Arial" w:hAnsi="Arial"/>
        </w:rPr>
        <w:t xml:space="preserve">Red arrows show the </w:t>
      </w:r>
      <w:r w:rsidR="006043AF">
        <w:rPr>
          <w:rFonts w:ascii="Arial" w:hAnsi="Arial"/>
        </w:rPr>
        <w:t>trend</w:t>
      </w:r>
      <w:ins w:id="342" w:author="Peggy Hellweg" w:date="2015-02-06T21:26:00Z">
        <w:r w:rsidR="008C7EE2">
          <w:rPr>
            <w:rFonts w:ascii="Arial" w:hAnsi="Arial"/>
          </w:rPr>
          <w:t>s</w:t>
        </w:r>
      </w:ins>
      <w:r w:rsidR="006043AF">
        <w:rPr>
          <w:rFonts w:ascii="Arial" w:hAnsi="Arial"/>
        </w:rPr>
        <w:t xml:space="preserve"> of the </w:t>
      </w:r>
      <w:r w:rsidRPr="00C03D85">
        <w:rPr>
          <w:rFonts w:ascii="Arial" w:hAnsi="Arial"/>
        </w:rPr>
        <w:t>P-axes and</w:t>
      </w:r>
      <w:r w:rsidR="000E72B5">
        <w:rPr>
          <w:rFonts w:ascii="Arial" w:hAnsi="Arial"/>
        </w:rPr>
        <w:t xml:space="preserve"> </w:t>
      </w:r>
      <w:ins w:id="343" w:author="Peggy Hellweg" w:date="2015-02-06T21:26:00Z">
        <w:r w:rsidR="008C7EE2">
          <w:rPr>
            <w:rFonts w:ascii="Arial" w:hAnsi="Arial"/>
          </w:rPr>
          <w:t xml:space="preserve">blue </w:t>
        </w:r>
      </w:ins>
      <w:r w:rsidR="000E72B5">
        <w:rPr>
          <w:rFonts w:ascii="Arial" w:hAnsi="Arial"/>
        </w:rPr>
        <w:t>the</w:t>
      </w:r>
      <w:r w:rsidR="006043AF">
        <w:rPr>
          <w:rFonts w:ascii="Arial" w:hAnsi="Arial"/>
        </w:rPr>
        <w:t xml:space="preserve"> trend</w:t>
      </w:r>
      <w:ins w:id="344" w:author="Peggy Hellweg" w:date="2015-02-06T21:26:00Z">
        <w:r w:rsidR="008C7EE2">
          <w:rPr>
            <w:rFonts w:ascii="Arial" w:hAnsi="Arial"/>
          </w:rPr>
          <w:t>s</w:t>
        </w:r>
      </w:ins>
      <w:r w:rsidR="006043AF">
        <w:rPr>
          <w:rFonts w:ascii="Arial" w:hAnsi="Arial"/>
        </w:rPr>
        <w:t xml:space="preserve"> of the</w:t>
      </w:r>
      <w:r w:rsidR="000E72B5">
        <w:rPr>
          <w:rFonts w:ascii="Arial" w:hAnsi="Arial"/>
        </w:rPr>
        <w:t xml:space="preserve"> T-axes</w:t>
      </w:r>
      <w:del w:id="345" w:author="Peggy Hellweg" w:date="2015-02-06T21:26:00Z">
        <w:r w:rsidR="000E72B5" w:rsidDel="008C7EE2">
          <w:rPr>
            <w:rFonts w:ascii="Arial" w:hAnsi="Arial"/>
          </w:rPr>
          <w:delText xml:space="preserve"> are labeled</w:delText>
        </w:r>
        <w:r w:rsidRPr="00093F46" w:rsidDel="008C7EE2">
          <w:rPr>
            <w:rFonts w:ascii="Arial" w:hAnsi="Arial"/>
          </w:rPr>
          <w:delText xml:space="preserve"> blue</w:delText>
        </w:r>
      </w:del>
      <w:r w:rsidRPr="00093F46">
        <w:rPr>
          <w:rFonts w:ascii="Arial" w:hAnsi="Arial"/>
        </w:rPr>
        <w:t>. Arrow length indicates style of faulting; i.e., plunge angle (0.05</w:t>
      </w:r>
      <w:r w:rsidRPr="00093F46">
        <w:rPr>
          <w:rFonts w:ascii="Arial" w:hAnsi="Arial" w:cs="Lucida Grande"/>
          <w:b/>
          <w:color w:val="000000"/>
        </w:rPr>
        <w:t xml:space="preserve">° </w:t>
      </w:r>
      <w:r w:rsidRPr="00093F46">
        <w:rPr>
          <w:rFonts w:ascii="Arial" w:hAnsi="Arial"/>
          <w:color w:val="000000"/>
        </w:rPr>
        <w:t xml:space="preserve">bin spacing). Wedges show the 95% confidence interval for P- and T-axes. USGS </w:t>
      </w:r>
      <w:r w:rsidRPr="00093F46">
        <w:rPr>
          <w:rFonts w:ascii="Arial" w:hAnsi="Arial"/>
        </w:rPr>
        <w:t>Quaternary faults shown in thin black lines (USGS et al., 2006).</w:t>
      </w:r>
    </w:p>
    <w:p w14:paraId="3350D889" w14:textId="77777777" w:rsidR="00C03D85" w:rsidRDefault="00C03D85" w:rsidP="00C03D85">
      <w:pPr>
        <w:spacing w:line="480" w:lineRule="auto"/>
        <w:rPr>
          <w:rFonts w:ascii="Arial" w:hAnsi="Arial"/>
        </w:rPr>
      </w:pPr>
    </w:p>
    <w:p w14:paraId="521E1546" w14:textId="5CB47851" w:rsidR="00845136" w:rsidRDefault="00845136" w:rsidP="00C03D85">
      <w:pPr>
        <w:spacing w:line="480" w:lineRule="auto"/>
        <w:rPr>
          <w:rFonts w:ascii="Arial" w:hAnsi="Arial"/>
        </w:rPr>
      </w:pPr>
      <w:r w:rsidRPr="00093F46">
        <w:rPr>
          <w:rFonts w:ascii="Arial" w:hAnsi="Arial"/>
        </w:rPr>
        <w:t xml:space="preserve">There is a component of normal motion </w:t>
      </w:r>
      <w:r w:rsidR="000D5608" w:rsidRPr="00093F46">
        <w:rPr>
          <w:rFonts w:ascii="Arial" w:hAnsi="Arial"/>
        </w:rPr>
        <w:t>north of Truckee toward t</w:t>
      </w:r>
      <w:commentRangeStart w:id="346"/>
      <w:r w:rsidR="000D5608" w:rsidRPr="00093F46">
        <w:rPr>
          <w:rFonts w:ascii="Arial" w:hAnsi="Arial"/>
        </w:rPr>
        <w:t>h</w:t>
      </w:r>
      <w:r>
        <w:rPr>
          <w:rFonts w:ascii="Arial" w:hAnsi="Arial"/>
        </w:rPr>
        <w:t xml:space="preserve">e Mohawk Valley </w:t>
      </w:r>
      <w:commentRangeEnd w:id="346"/>
      <w:r w:rsidR="008C7EE2">
        <w:rPr>
          <w:rStyle w:val="CommentReference"/>
        </w:rPr>
        <w:commentReference w:id="346"/>
      </w:r>
      <w:r>
        <w:rPr>
          <w:rFonts w:ascii="Arial" w:hAnsi="Arial"/>
        </w:rPr>
        <w:t xml:space="preserve">fault zone, however </w:t>
      </w:r>
      <w:r w:rsidR="000D5608" w:rsidRPr="00093F46">
        <w:rPr>
          <w:rFonts w:ascii="Arial" w:hAnsi="Arial"/>
        </w:rPr>
        <w:t xml:space="preserve">these grid points include </w:t>
      </w:r>
      <w:r w:rsidR="005800FB" w:rsidRPr="00093F46">
        <w:rPr>
          <w:rFonts w:ascii="Arial" w:hAnsi="Arial"/>
        </w:rPr>
        <w:t xml:space="preserve">fewer and less well-constrained mechanisms (due primarily to poor station coverage). The presence of both strike-slip and </w:t>
      </w:r>
      <w:commentRangeStart w:id="347"/>
      <w:r w:rsidR="005800FB" w:rsidRPr="00093F46">
        <w:rPr>
          <w:rFonts w:ascii="Arial" w:hAnsi="Arial"/>
        </w:rPr>
        <w:t xml:space="preserve">increased numbers of </w:t>
      </w:r>
      <w:commentRangeEnd w:id="347"/>
      <w:r w:rsidR="008C7EE2">
        <w:rPr>
          <w:rStyle w:val="CommentReference"/>
        </w:rPr>
        <w:commentReference w:id="347"/>
      </w:r>
      <w:r w:rsidR="005800FB" w:rsidRPr="00093F46">
        <w:rPr>
          <w:rFonts w:ascii="Arial" w:hAnsi="Arial"/>
        </w:rPr>
        <w:t xml:space="preserve">normal mechanisms (i.e., variability in P-axis plunge) east of the Sierran front defines a local transtensional stress </w:t>
      </w:r>
      <w:r w:rsidR="00C03D85" w:rsidRPr="00093F46">
        <w:rPr>
          <w:rFonts w:ascii="Arial" w:hAnsi="Arial"/>
        </w:rPr>
        <w:t>regime</w:t>
      </w:r>
      <w:r>
        <w:rPr>
          <w:rFonts w:ascii="Arial" w:hAnsi="Arial"/>
        </w:rPr>
        <w:t>, with</w:t>
      </w:r>
      <w:del w:id="348" w:author="Peggy Hellweg" w:date="2015-02-06T21:30:00Z">
        <w:r w:rsidDel="008C7EE2">
          <w:rPr>
            <w:rFonts w:ascii="Arial" w:hAnsi="Arial"/>
          </w:rPr>
          <w:delText xml:space="preserve"> a</w:delText>
        </w:r>
      </w:del>
      <w:r>
        <w:rPr>
          <w:rFonts w:ascii="Arial" w:hAnsi="Arial"/>
        </w:rPr>
        <w:t xml:space="preserve"> more NW oriented T-axes</w:t>
      </w:r>
      <w:r w:rsidR="00C03D85" w:rsidRPr="00093F46">
        <w:rPr>
          <w:rFonts w:ascii="Arial" w:hAnsi="Arial"/>
        </w:rPr>
        <w:t xml:space="preserve">; this is juxtaposed to the dominantly strike-slip stress regime directly in </w:t>
      </w:r>
      <w:r w:rsidR="00C03D85" w:rsidRPr="00093F46">
        <w:rPr>
          <w:rFonts w:ascii="Arial" w:hAnsi="Arial"/>
        </w:rPr>
        <w:lastRenderedPageBreak/>
        <w:t>the North Tahoe–Truckee transition zone</w:t>
      </w:r>
      <w:r>
        <w:rPr>
          <w:rFonts w:ascii="Arial" w:hAnsi="Arial"/>
        </w:rPr>
        <w:t xml:space="preserve"> and the </w:t>
      </w:r>
      <w:del w:id="349" w:author="Peggy Hellweg" w:date="2015-02-06T21:31:00Z">
        <w:r w:rsidDel="008C7EE2">
          <w:rPr>
            <w:rFonts w:ascii="Arial" w:hAnsi="Arial"/>
          </w:rPr>
          <w:delText xml:space="preserve">major </w:delText>
        </w:r>
      </w:del>
      <w:r>
        <w:rPr>
          <w:rFonts w:ascii="Arial" w:hAnsi="Arial"/>
        </w:rPr>
        <w:t>normal faulting</w:t>
      </w:r>
      <w:ins w:id="350" w:author="Peggy Hellweg" w:date="2015-02-06T21:31:00Z">
        <w:r w:rsidR="008C7EE2">
          <w:rPr>
            <w:rFonts w:ascii="Arial" w:hAnsi="Arial"/>
          </w:rPr>
          <w:t xml:space="preserve"> of the major faults in the</w:t>
        </w:r>
      </w:ins>
      <w:del w:id="351" w:author="Peggy Hellweg" w:date="2015-02-06T21:31:00Z">
        <w:r w:rsidDel="008C7EE2">
          <w:rPr>
            <w:rFonts w:ascii="Arial" w:hAnsi="Arial"/>
          </w:rPr>
          <w:delText xml:space="preserve"> system of</w:delText>
        </w:r>
      </w:del>
      <w:r>
        <w:rPr>
          <w:rFonts w:ascii="Arial" w:hAnsi="Arial"/>
        </w:rPr>
        <w:t xml:space="preserve"> Tahoe basin</w:t>
      </w:r>
      <w:r w:rsidR="00C03D85" w:rsidRPr="00093F46">
        <w:rPr>
          <w:rFonts w:ascii="Arial" w:hAnsi="Arial"/>
        </w:rPr>
        <w:t>.</w:t>
      </w:r>
    </w:p>
    <w:p w14:paraId="1F0F936F" w14:textId="6722F4F8" w:rsidR="00C03D85" w:rsidRPr="00093F46" w:rsidRDefault="00C03D85" w:rsidP="00C03D85">
      <w:pPr>
        <w:spacing w:line="480" w:lineRule="auto"/>
        <w:rPr>
          <w:rFonts w:ascii="Arial" w:hAnsi="Arial"/>
        </w:rPr>
      </w:pPr>
      <w:r w:rsidRPr="00093F46">
        <w:rPr>
          <w:rFonts w:ascii="Arial" w:hAnsi="Arial"/>
        </w:rPr>
        <w:t xml:space="preserve"> </w:t>
      </w:r>
    </w:p>
    <w:p w14:paraId="609FE5B8" w14:textId="73B640D7" w:rsidR="00A24C1C" w:rsidRDefault="00A24C1C" w:rsidP="00A24C1C">
      <w:pPr>
        <w:spacing w:line="480" w:lineRule="auto"/>
        <w:rPr>
          <w:rFonts w:ascii="Arial" w:hAnsi="Arial" w:cs="Arial"/>
        </w:rPr>
      </w:pPr>
      <w:r w:rsidRPr="00A24C1C">
        <w:rPr>
          <w:rFonts w:ascii="Arial" w:hAnsi="Arial" w:cs="Arial"/>
        </w:rPr>
        <w:t>The stress f</w:t>
      </w:r>
      <w:r w:rsidR="00845136">
        <w:rPr>
          <w:rFonts w:ascii="Arial" w:hAnsi="Arial" w:cs="Arial"/>
        </w:rPr>
        <w:t xml:space="preserve">ield north of Lake Tahoe </w:t>
      </w:r>
      <w:ins w:id="352" w:author="Peggy Hellweg" w:date="2015-02-06T21:31:00Z">
        <w:r w:rsidR="008C7EE2">
          <w:rPr>
            <w:rFonts w:ascii="Arial" w:hAnsi="Arial" w:cs="Arial"/>
          </w:rPr>
          <w:t xml:space="preserve">at </w:t>
        </w:r>
      </w:ins>
      <w:r w:rsidR="00845136">
        <w:rPr>
          <w:rFonts w:ascii="Arial" w:hAnsi="Arial" w:cs="Arial"/>
        </w:rPr>
        <w:t xml:space="preserve">approximately </w:t>
      </w:r>
      <w:commentRangeStart w:id="353"/>
      <w:del w:id="354" w:author="Peggy Hellweg" w:date="2015-02-06T21:31:00Z">
        <w:r w:rsidR="00845136" w:rsidDel="008C7EE2">
          <w:rPr>
            <w:rFonts w:ascii="Arial" w:hAnsi="Arial" w:cs="Arial"/>
          </w:rPr>
          <w:delText xml:space="preserve">at latitude </w:delText>
        </w:r>
      </w:del>
      <w:r w:rsidRPr="00A24C1C">
        <w:rPr>
          <w:rFonts w:ascii="Arial" w:hAnsi="Arial" w:cs="Arial"/>
        </w:rPr>
        <w:t xml:space="preserve">39.3° N </w:t>
      </w:r>
      <w:ins w:id="355" w:author="Peggy Hellweg" w:date="2015-02-06T21:31:00Z">
        <w:r w:rsidR="008C7EE2">
          <w:rPr>
            <w:rFonts w:ascii="Arial" w:hAnsi="Arial" w:cs="Arial"/>
          </w:rPr>
          <w:t>latitude</w:t>
        </w:r>
        <w:r w:rsidR="008C7EE2" w:rsidRPr="00A24C1C">
          <w:rPr>
            <w:rFonts w:ascii="Arial" w:hAnsi="Arial" w:cs="Arial"/>
          </w:rPr>
          <w:t xml:space="preserve"> </w:t>
        </w:r>
      </w:ins>
      <w:commentRangeEnd w:id="353"/>
      <w:ins w:id="356" w:author="Peggy Hellweg" w:date="2015-02-06T21:33:00Z">
        <w:r w:rsidR="008C7EE2">
          <w:rPr>
            <w:rStyle w:val="CommentReference"/>
          </w:rPr>
          <w:commentReference w:id="353"/>
        </w:r>
      </w:ins>
      <w:r w:rsidRPr="00A24C1C">
        <w:rPr>
          <w:rFonts w:ascii="Arial" w:hAnsi="Arial" w:cs="Arial"/>
        </w:rPr>
        <w:t>suggests a counterclockwise rotation in</w:t>
      </w:r>
      <w:ins w:id="357" w:author="Peggy Hellweg" w:date="2015-02-06T21:32:00Z">
        <w:r w:rsidR="008C7EE2">
          <w:rPr>
            <w:rFonts w:ascii="Arial" w:hAnsi="Arial" w:cs="Arial"/>
          </w:rPr>
          <w:t xml:space="preserve"> </w:t>
        </w:r>
        <w:r w:rsidR="008C7EE2" w:rsidRPr="00A24C1C">
          <w:rPr>
            <w:rFonts w:ascii="Arial" w:hAnsi="Arial" w:cs="Arial"/>
          </w:rPr>
          <w:t>orientation</w:t>
        </w:r>
        <w:r w:rsidR="008C7EE2">
          <w:rPr>
            <w:rFonts w:ascii="Arial" w:hAnsi="Arial" w:cs="Arial"/>
          </w:rPr>
          <w:t>s of</w:t>
        </w:r>
      </w:ins>
      <w:r w:rsidRPr="00A24C1C">
        <w:rPr>
          <w:rFonts w:ascii="Arial" w:hAnsi="Arial" w:cs="Arial"/>
        </w:rPr>
        <w:t xml:space="preserve"> the T-ax</w:t>
      </w:r>
      <w:ins w:id="358" w:author="Peggy Hellweg" w:date="2015-02-06T21:32:00Z">
        <w:r w:rsidR="008C7EE2">
          <w:rPr>
            <w:rFonts w:ascii="Arial" w:hAnsi="Arial" w:cs="Arial"/>
          </w:rPr>
          <w:t>e</w:t>
        </w:r>
      </w:ins>
      <w:del w:id="359" w:author="Peggy Hellweg" w:date="2015-02-06T21:32:00Z">
        <w:r w:rsidRPr="00A24C1C" w:rsidDel="008C7EE2">
          <w:rPr>
            <w:rFonts w:ascii="Arial" w:hAnsi="Arial" w:cs="Arial"/>
          </w:rPr>
          <w:delText>i</w:delText>
        </w:r>
      </w:del>
      <w:r w:rsidRPr="00A24C1C">
        <w:rPr>
          <w:rFonts w:ascii="Arial" w:hAnsi="Arial" w:cs="Arial"/>
        </w:rPr>
        <w:t xml:space="preserve">s </w:t>
      </w:r>
      <w:ins w:id="360" w:author="Peggy Hellweg" w:date="2015-02-06T21:33:00Z">
        <w:r w:rsidR="008C7EE2">
          <w:rPr>
            <w:rFonts w:ascii="Arial" w:hAnsi="Arial" w:cs="Arial"/>
          </w:rPr>
          <w:t xml:space="preserve">between events on both sides of a point </w:t>
        </w:r>
      </w:ins>
      <w:del w:id="361" w:author="Peggy Hellweg" w:date="2015-02-06T21:32:00Z">
        <w:r w:rsidRPr="00A24C1C" w:rsidDel="008C7EE2">
          <w:rPr>
            <w:rFonts w:ascii="Arial" w:hAnsi="Arial" w:cs="Arial"/>
          </w:rPr>
          <w:delText xml:space="preserve">orientation </w:delText>
        </w:r>
      </w:del>
      <w:del w:id="362" w:author="Peggy Hellweg" w:date="2015-02-06T21:33:00Z">
        <w:r w:rsidRPr="00A24C1C" w:rsidDel="008C7EE2">
          <w:rPr>
            <w:rFonts w:ascii="Arial" w:hAnsi="Arial" w:cs="Arial"/>
          </w:rPr>
          <w:delText xml:space="preserve">approximately centered </w:delText>
        </w:r>
      </w:del>
      <w:r w:rsidRPr="00A24C1C">
        <w:rPr>
          <w:rFonts w:ascii="Arial" w:hAnsi="Arial" w:cs="Arial"/>
        </w:rPr>
        <w:t xml:space="preserve">slightly west of the California–Nevada border. This rotation can clearly be seen in the distribution of short-period focal mechanisms (Figure 14). </w:t>
      </w:r>
      <w:r w:rsidR="00845136">
        <w:rPr>
          <w:rFonts w:ascii="Arial" w:hAnsi="Arial" w:cs="Arial"/>
        </w:rPr>
        <w:t>In other words, t</w:t>
      </w:r>
      <w:r w:rsidRPr="00A24C1C">
        <w:rPr>
          <w:rFonts w:ascii="Arial" w:hAnsi="Arial" w:cs="Arial"/>
        </w:rPr>
        <w:t xml:space="preserve">o the west, </w:t>
      </w:r>
      <w:commentRangeStart w:id="363"/>
      <w:r w:rsidRPr="00A24C1C">
        <w:rPr>
          <w:rFonts w:ascii="Arial" w:hAnsi="Arial" w:cs="Arial"/>
        </w:rPr>
        <w:t xml:space="preserve">the T-axis is oriented ESE and rotates ~30 degrees to WSW </w:t>
      </w:r>
      <w:commentRangeEnd w:id="363"/>
      <w:r w:rsidR="00C24E39">
        <w:rPr>
          <w:rStyle w:val="CommentReference"/>
        </w:rPr>
        <w:commentReference w:id="363"/>
      </w:r>
      <w:r w:rsidRPr="00A24C1C">
        <w:rPr>
          <w:rFonts w:ascii="Arial" w:hAnsi="Arial" w:cs="Arial"/>
        </w:rPr>
        <w:t>just west of the NV border. As discussed above, the change in</w:t>
      </w:r>
      <w:ins w:id="364" w:author="Peggy Hellweg" w:date="2015-02-06T21:37:00Z">
        <w:r w:rsidR="00C24E39">
          <w:rPr>
            <w:rFonts w:ascii="Arial" w:hAnsi="Arial" w:cs="Arial"/>
          </w:rPr>
          <w:t xml:space="preserve"> the</w:t>
        </w:r>
      </w:ins>
      <w:r w:rsidRPr="00A24C1C">
        <w:rPr>
          <w:rFonts w:ascii="Arial" w:hAnsi="Arial" w:cs="Arial"/>
        </w:rPr>
        <w:t xml:space="preserve"> orientation of </w:t>
      </w:r>
      <w:ins w:id="365" w:author="Peggy Hellweg" w:date="2015-02-06T21:37:00Z">
        <w:r w:rsidR="00C24E39">
          <w:rPr>
            <w:rFonts w:ascii="Arial" w:hAnsi="Arial" w:cs="Arial"/>
          </w:rPr>
          <w:t xml:space="preserve">the </w:t>
        </w:r>
      </w:ins>
      <w:r w:rsidRPr="00A24C1C">
        <w:rPr>
          <w:rFonts w:ascii="Arial" w:hAnsi="Arial" w:cs="Arial"/>
        </w:rPr>
        <w:t xml:space="preserve">T-axis over a short distance could possibly result from crustal block rotation north of Lake Tahoe </w:t>
      </w:r>
      <w:ins w:id="366" w:author="Peggy Hellweg" w:date="2015-02-06T21:37:00Z">
        <w:r w:rsidR="00C24E39">
          <w:rPr>
            <w:rFonts w:ascii="Arial" w:hAnsi="Arial" w:cs="Arial"/>
          </w:rPr>
          <w:t xml:space="preserve">that is </w:t>
        </w:r>
      </w:ins>
      <w:r w:rsidRPr="00A24C1C">
        <w:rPr>
          <w:rFonts w:ascii="Arial" w:hAnsi="Arial" w:cs="Arial"/>
        </w:rPr>
        <w:t>coincident with the change to a more northeasterly strike of</w:t>
      </w:r>
      <w:ins w:id="367" w:author="Peggy Hellweg" w:date="2015-02-06T21:37:00Z">
        <w:r w:rsidR="00C24E39">
          <w:rPr>
            <w:rFonts w:ascii="Arial" w:hAnsi="Arial" w:cs="Arial"/>
          </w:rPr>
          <w:t xml:space="preserve"> the</w:t>
        </w:r>
      </w:ins>
      <w:r w:rsidRPr="00A24C1C">
        <w:rPr>
          <w:rFonts w:ascii="Arial" w:hAnsi="Arial" w:cs="Arial"/>
        </w:rPr>
        <w:t xml:space="preserve"> Stateline–North Tahoe and Incline Village faults at their northern extent in the NE quadrant of the Tahoe basin. Based on the stress field observations, this would suggest a component of left-</w:t>
      </w:r>
      <w:ins w:id="368" w:author="Peggy Hellweg" w:date="2015-02-06T21:37:00Z">
        <w:r w:rsidR="00C24E39">
          <w:rPr>
            <w:rFonts w:ascii="Arial" w:hAnsi="Arial" w:cs="Arial"/>
          </w:rPr>
          <w:t xml:space="preserve">lateral </w:t>
        </w:r>
      </w:ins>
      <w:r w:rsidRPr="00A24C1C">
        <w:rPr>
          <w:rFonts w:ascii="Arial" w:hAnsi="Arial" w:cs="Arial"/>
        </w:rPr>
        <w:t xml:space="preserve">slip at the north ends of the Stateline-North Tahoe and Incline Village faults, although there has been no evidence from fault studies. Overall, the T-axis is generally oriented E-W across the study area, </w:t>
      </w:r>
      <w:ins w:id="369" w:author="Peggy Hellweg" w:date="2015-02-06T21:38:00Z">
        <w:r w:rsidR="00C24E39">
          <w:rPr>
            <w:rFonts w:ascii="Arial" w:hAnsi="Arial" w:cs="Arial"/>
          </w:rPr>
          <w:t xml:space="preserve">which is </w:t>
        </w:r>
      </w:ins>
      <w:r w:rsidRPr="00A24C1C">
        <w:rPr>
          <w:rFonts w:ascii="Arial" w:hAnsi="Arial" w:cs="Arial"/>
        </w:rPr>
        <w:t xml:space="preserve">consistent with down-to-the-east normal faulting on range bounding faults. As mentioned above, an E-W T-axis </w:t>
      </w:r>
      <w:r w:rsidR="00845136">
        <w:rPr>
          <w:rFonts w:ascii="Arial" w:hAnsi="Arial" w:cs="Arial"/>
        </w:rPr>
        <w:t>will also drive</w:t>
      </w:r>
      <w:r w:rsidRPr="00A24C1C">
        <w:rPr>
          <w:rFonts w:ascii="Arial" w:hAnsi="Arial" w:cs="Arial"/>
        </w:rPr>
        <w:t xml:space="preserve"> conjugate s</w:t>
      </w:r>
      <w:r w:rsidR="00845136">
        <w:rPr>
          <w:rFonts w:ascii="Arial" w:hAnsi="Arial" w:cs="Arial"/>
        </w:rPr>
        <w:t xml:space="preserve">trike-slip geometry </w:t>
      </w:r>
      <w:r w:rsidRPr="00A24C1C">
        <w:rPr>
          <w:rFonts w:ascii="Arial" w:hAnsi="Arial" w:cs="Arial"/>
        </w:rPr>
        <w:t>on high-angle</w:t>
      </w:r>
      <w:ins w:id="370" w:author="Peggy Hellweg" w:date="2015-02-06T21:38:00Z">
        <w:r w:rsidR="00C24E39">
          <w:rPr>
            <w:rFonts w:ascii="Arial" w:hAnsi="Arial" w:cs="Arial"/>
          </w:rPr>
          <w:t>,</w:t>
        </w:r>
      </w:ins>
      <w:r w:rsidRPr="00A24C1C">
        <w:rPr>
          <w:rFonts w:ascii="Arial" w:hAnsi="Arial" w:cs="Arial"/>
        </w:rPr>
        <w:t xml:space="preserve"> NW oriented</w:t>
      </w:r>
      <w:ins w:id="371" w:author="Peggy Hellweg" w:date="2015-02-06T21:38:00Z">
        <w:r w:rsidR="00C24E39">
          <w:rPr>
            <w:rFonts w:ascii="Arial" w:hAnsi="Arial" w:cs="Arial"/>
          </w:rPr>
          <w:t>,</w:t>
        </w:r>
      </w:ins>
      <w:r w:rsidRPr="00A24C1C">
        <w:rPr>
          <w:rFonts w:ascii="Arial" w:hAnsi="Arial" w:cs="Arial"/>
        </w:rPr>
        <w:t xml:space="preserve"> dextral and NE striking</w:t>
      </w:r>
      <w:ins w:id="372" w:author="Peggy Hellweg" w:date="2015-02-06T21:38:00Z">
        <w:r w:rsidR="00C24E39">
          <w:rPr>
            <w:rFonts w:ascii="Arial" w:hAnsi="Arial" w:cs="Arial"/>
          </w:rPr>
          <w:t>,</w:t>
        </w:r>
      </w:ins>
      <w:r w:rsidRPr="00A24C1C">
        <w:rPr>
          <w:rFonts w:ascii="Arial" w:hAnsi="Arial" w:cs="Arial"/>
        </w:rPr>
        <w:t xml:space="preserve"> sinistral faults. The rotation in the T-axis orientation north of Lake Tahoe occurs between latitudes 39.2° N to 39.35° N over a distance of 10 km (between three lateral grid points) with generally consistent focal mechanism solutions within each grid point. Another change in T-axis orientation occurs northeast of Truckee, CA through the Mount Rose fault zone near Reno</w:t>
      </w:r>
      <w:ins w:id="373" w:author="Peggy Hellweg" w:date="2015-02-06T21:39:00Z">
        <w:r w:rsidR="00C24E39">
          <w:rPr>
            <w:rFonts w:ascii="Arial" w:hAnsi="Arial" w:cs="Arial"/>
          </w:rPr>
          <w:t>, where it rotates</w:t>
        </w:r>
      </w:ins>
      <w:r w:rsidRPr="00A24C1C">
        <w:rPr>
          <w:rFonts w:ascii="Arial" w:hAnsi="Arial" w:cs="Arial"/>
        </w:rPr>
        <w:t xml:space="preserve"> to a more NW-SE orientation. Since the T-axis rotation is </w:t>
      </w:r>
      <w:r w:rsidRPr="00A24C1C">
        <w:rPr>
          <w:rFonts w:ascii="Arial" w:hAnsi="Arial" w:cs="Arial"/>
        </w:rPr>
        <w:lastRenderedPageBreak/>
        <w:t>still apparent in a highly damped inversion (i.e., highly smoothed version – not shown) it is not likely an artifact.</w:t>
      </w:r>
    </w:p>
    <w:p w14:paraId="713CAAF1" w14:textId="77777777" w:rsidR="00A24C1C" w:rsidRPr="00A24C1C" w:rsidRDefault="00A24C1C" w:rsidP="00A24C1C">
      <w:pPr>
        <w:spacing w:line="480" w:lineRule="auto"/>
        <w:rPr>
          <w:rFonts w:ascii="Arial" w:hAnsi="Arial" w:cs="Arial"/>
        </w:rPr>
      </w:pPr>
    </w:p>
    <w:p w14:paraId="3F76DD5B" w14:textId="1F35832B" w:rsidR="00A24C1C" w:rsidRPr="00A24C1C" w:rsidRDefault="00A24C1C" w:rsidP="00A24C1C">
      <w:pPr>
        <w:spacing w:line="480" w:lineRule="auto"/>
        <w:rPr>
          <w:rFonts w:ascii="Arial" w:hAnsi="Arial" w:cs="Arial"/>
        </w:rPr>
      </w:pPr>
      <w:r w:rsidRPr="00A24C1C">
        <w:rPr>
          <w:rFonts w:ascii="Arial" w:hAnsi="Arial" w:cs="Arial"/>
        </w:rPr>
        <w:t xml:space="preserve">The largest </w:t>
      </w:r>
      <w:commentRangeStart w:id="374"/>
      <w:r w:rsidRPr="00A24C1C">
        <w:rPr>
          <w:rFonts w:ascii="Arial" w:hAnsi="Arial" w:cs="Arial"/>
        </w:rPr>
        <w:t>variance</w:t>
      </w:r>
      <w:commentRangeEnd w:id="374"/>
      <w:r w:rsidR="00C24E39">
        <w:rPr>
          <w:rStyle w:val="CommentReference"/>
        </w:rPr>
        <w:commentReference w:id="374"/>
      </w:r>
      <w:r w:rsidRPr="00A24C1C">
        <w:rPr>
          <w:rFonts w:ascii="Arial" w:hAnsi="Arial" w:cs="Arial"/>
        </w:rPr>
        <w:t xml:space="preserve"> in stress axis orientation is observed in the P-axis at grid points represented by both normal and strike-slip solutions (i.e., dominantly transtensional), where </w:t>
      </w:r>
      <w:r w:rsidR="00142EFE">
        <w:rPr>
          <w:rFonts w:ascii="Arial" w:hAnsi="Arial" w:cs="Arial"/>
        </w:rPr>
        <w:t xml:space="preserve">the P-axis plunge varies from </w:t>
      </w:r>
      <w:r w:rsidRPr="00A24C1C">
        <w:rPr>
          <w:rFonts w:ascii="Arial" w:hAnsi="Arial" w:cs="Arial"/>
        </w:rPr>
        <w:t>vertical to hori</w:t>
      </w:r>
      <w:r w:rsidR="00142EFE">
        <w:rPr>
          <w:rFonts w:ascii="Arial" w:hAnsi="Arial" w:cs="Arial"/>
        </w:rPr>
        <w:t>zontal</w:t>
      </w:r>
      <w:r w:rsidRPr="00A24C1C">
        <w:rPr>
          <w:rFonts w:ascii="Arial" w:hAnsi="Arial" w:cs="Arial"/>
        </w:rPr>
        <w:t>. The range of P-ax</w:t>
      </w:r>
      <w:ins w:id="375" w:author="Peggy Hellweg" w:date="2015-02-06T21:40:00Z">
        <w:r w:rsidR="00C24E39">
          <w:rPr>
            <w:rFonts w:ascii="Arial" w:hAnsi="Arial" w:cs="Arial"/>
          </w:rPr>
          <w:t>i</w:t>
        </w:r>
      </w:ins>
      <w:del w:id="376" w:author="Peggy Hellweg" w:date="2015-02-06T21:40:00Z">
        <w:r w:rsidRPr="00A24C1C" w:rsidDel="00C24E39">
          <w:rPr>
            <w:rFonts w:ascii="Arial" w:hAnsi="Arial" w:cs="Arial"/>
          </w:rPr>
          <w:delText>e</w:delText>
        </w:r>
      </w:del>
      <w:r w:rsidRPr="00A24C1C">
        <w:rPr>
          <w:rFonts w:ascii="Arial" w:hAnsi="Arial" w:cs="Arial"/>
        </w:rPr>
        <w:t xml:space="preserve">s orientations is broad, but generally follows a ~N-S trend (see composite P-T diagram, Figure 15). In contrast, the </w:t>
      </w:r>
      <w:commentRangeStart w:id="377"/>
      <w:r w:rsidRPr="00A24C1C">
        <w:rPr>
          <w:rFonts w:ascii="Arial" w:hAnsi="Arial" w:cs="Arial"/>
        </w:rPr>
        <w:t>variance</w:t>
      </w:r>
      <w:commentRangeEnd w:id="377"/>
      <w:r w:rsidR="00C24E39">
        <w:rPr>
          <w:rStyle w:val="CommentReference"/>
        </w:rPr>
        <w:commentReference w:id="377"/>
      </w:r>
      <w:r w:rsidRPr="00A24C1C">
        <w:rPr>
          <w:rFonts w:ascii="Arial" w:hAnsi="Arial" w:cs="Arial"/>
        </w:rPr>
        <w:t xml:space="preserve"> in T-ax</w:t>
      </w:r>
      <w:ins w:id="378" w:author="Peggy Hellweg" w:date="2015-02-06T21:41:00Z">
        <w:r w:rsidR="00C24E39">
          <w:rPr>
            <w:rFonts w:ascii="Arial" w:hAnsi="Arial" w:cs="Arial"/>
          </w:rPr>
          <w:t>i</w:t>
        </w:r>
      </w:ins>
      <w:del w:id="379" w:author="Peggy Hellweg" w:date="2015-02-06T21:41:00Z">
        <w:r w:rsidRPr="00A24C1C" w:rsidDel="00C24E39">
          <w:rPr>
            <w:rFonts w:ascii="Arial" w:hAnsi="Arial" w:cs="Arial"/>
          </w:rPr>
          <w:delText>e</w:delText>
        </w:r>
      </w:del>
      <w:r w:rsidRPr="00A24C1C">
        <w:rPr>
          <w:rFonts w:ascii="Arial" w:hAnsi="Arial" w:cs="Arial"/>
        </w:rPr>
        <w:t>s orientations is less, except for some grid points located near the southern extent of the Mohawk Valley fault and</w:t>
      </w:r>
      <w:ins w:id="380" w:author="Peggy Hellweg" w:date="2015-02-06T21:41:00Z">
        <w:r w:rsidR="00C24E39">
          <w:rPr>
            <w:rFonts w:ascii="Arial" w:hAnsi="Arial" w:cs="Arial"/>
          </w:rPr>
          <w:t xml:space="preserve"> those near the</w:t>
        </w:r>
      </w:ins>
      <w:r w:rsidRPr="00A24C1C">
        <w:rPr>
          <w:rFonts w:ascii="Arial" w:hAnsi="Arial" w:cs="Arial"/>
        </w:rPr>
        <w:t xml:space="preserve"> northern extent of the West Tahoe fault. Of the 679 mechanisms used in the inversion, 240 were located within the dominant strike-slip regime in the North Tahoe area, 214 in the Mount Rose-Reno area, with the remaining 225 mechanisms outside of these areas. </w:t>
      </w:r>
    </w:p>
    <w:p w14:paraId="4E16C4FF" w14:textId="77777777" w:rsidR="00726466" w:rsidRDefault="00726466" w:rsidP="004F2EA3">
      <w:pPr>
        <w:spacing w:line="480" w:lineRule="auto"/>
        <w:rPr>
          <w:rFonts w:ascii="Arial" w:hAnsi="Arial" w:cs="Arial"/>
          <w:b/>
        </w:rPr>
      </w:pPr>
    </w:p>
    <w:p w14:paraId="643906A8" w14:textId="3F1569C4" w:rsidR="00976C1A" w:rsidRDefault="004F2EA3" w:rsidP="00976C1A">
      <w:pPr>
        <w:spacing w:line="480" w:lineRule="auto"/>
        <w:rPr>
          <w:rFonts w:ascii="Arial" w:hAnsi="Arial" w:cs="Arial"/>
        </w:rPr>
      </w:pPr>
      <w:r>
        <w:rPr>
          <w:rFonts w:ascii="Arial" w:hAnsi="Arial" w:cs="Arial"/>
          <w:b/>
        </w:rPr>
        <w:t>DISCUSSION</w:t>
      </w:r>
      <w:r w:rsidR="00976C1A" w:rsidRPr="00976C1A">
        <w:rPr>
          <w:rFonts w:ascii="Arial" w:hAnsi="Arial" w:cs="Arial"/>
        </w:rPr>
        <w:t xml:space="preserve"> </w:t>
      </w:r>
    </w:p>
    <w:p w14:paraId="7AC1510A" w14:textId="77777777" w:rsidR="00976C1A" w:rsidRPr="00976C1A" w:rsidRDefault="00976C1A" w:rsidP="00976C1A">
      <w:pPr>
        <w:spacing w:line="480" w:lineRule="auto"/>
        <w:rPr>
          <w:rFonts w:ascii="Arial" w:hAnsi="Arial" w:cs="Arial"/>
        </w:rPr>
      </w:pPr>
    </w:p>
    <w:p w14:paraId="654EF00E" w14:textId="7D2425CD" w:rsidR="00976C1A" w:rsidRDefault="00976C1A" w:rsidP="00976C1A">
      <w:pPr>
        <w:spacing w:line="480" w:lineRule="auto"/>
        <w:rPr>
          <w:rFonts w:ascii="Arial" w:hAnsi="Arial" w:cs="Arial"/>
        </w:rPr>
      </w:pPr>
      <w:r w:rsidRPr="00976C1A">
        <w:rPr>
          <w:rFonts w:ascii="Arial" w:hAnsi="Arial" w:cs="Arial"/>
        </w:rPr>
        <w:t xml:space="preserve">The lack of seismicity observed along the major Tahoe normal faults as compared to the abundance of microseismicity to the north could reflect the different behavior in continuous normal faults versus distributed conjugate strike-slip fault systems within structural </w:t>
      </w:r>
      <w:r w:rsidR="003F4590">
        <w:rPr>
          <w:rFonts w:ascii="Arial" w:hAnsi="Arial" w:cs="Arial"/>
        </w:rPr>
        <w:t xml:space="preserve">accommodation zones </w:t>
      </w:r>
      <w:r w:rsidRPr="00976C1A">
        <w:rPr>
          <w:rFonts w:ascii="Arial" w:hAnsi="Arial" w:cs="Arial"/>
        </w:rPr>
        <w:t xml:space="preserve">along the Sierran front. </w:t>
      </w:r>
      <w:r w:rsidR="003F4590">
        <w:rPr>
          <w:rFonts w:ascii="Arial" w:hAnsi="Arial" w:cs="Arial"/>
        </w:rPr>
        <w:t xml:space="preserve">  </w:t>
      </w:r>
      <w:r w:rsidR="003F4590" w:rsidRPr="00976C1A">
        <w:rPr>
          <w:rFonts w:ascii="Arial" w:hAnsi="Arial" w:cs="Arial"/>
        </w:rPr>
        <w:t xml:space="preserve">The concentrations of seismicity in structural transitions </w:t>
      </w:r>
      <w:r w:rsidR="0020465D">
        <w:rPr>
          <w:rFonts w:ascii="Arial" w:hAnsi="Arial" w:cs="Arial"/>
        </w:rPr>
        <w:t xml:space="preserve">(e.g., N. Tahoe and Double Springs Flat) </w:t>
      </w:r>
      <w:r w:rsidR="003F4590" w:rsidRPr="00976C1A">
        <w:rPr>
          <w:rFonts w:ascii="Arial" w:hAnsi="Arial" w:cs="Arial"/>
        </w:rPr>
        <w:t>may reflect inter</w:t>
      </w:r>
      <w:r w:rsidR="003F4590">
        <w:rPr>
          <w:rFonts w:ascii="Arial" w:hAnsi="Arial" w:cs="Arial"/>
        </w:rPr>
        <w:t>-</w:t>
      </w:r>
      <w:r w:rsidR="003F4590" w:rsidRPr="00976C1A">
        <w:rPr>
          <w:rFonts w:ascii="Arial" w:hAnsi="Arial" w:cs="Arial"/>
        </w:rPr>
        <w:t>seismic strain accumulation along the primary</w:t>
      </w:r>
      <w:ins w:id="381" w:author="Peggy Hellweg" w:date="2015-02-06T21:42:00Z">
        <w:r w:rsidR="0046337E">
          <w:rPr>
            <w:rFonts w:ascii="Arial" w:hAnsi="Arial" w:cs="Arial"/>
          </w:rPr>
          <w:t>,</w:t>
        </w:r>
      </w:ins>
      <w:r w:rsidR="003F4590" w:rsidRPr="00976C1A">
        <w:rPr>
          <w:rFonts w:ascii="Arial" w:hAnsi="Arial" w:cs="Arial"/>
        </w:rPr>
        <w:t xml:space="preserve"> range-bounding</w:t>
      </w:r>
      <w:ins w:id="382" w:author="Peggy Hellweg" w:date="2015-02-06T21:42:00Z">
        <w:r w:rsidR="0046337E">
          <w:rPr>
            <w:rFonts w:ascii="Arial" w:hAnsi="Arial" w:cs="Arial"/>
          </w:rPr>
          <w:t>,</w:t>
        </w:r>
      </w:ins>
      <w:r w:rsidR="003F4590" w:rsidRPr="00976C1A">
        <w:rPr>
          <w:rFonts w:ascii="Arial" w:hAnsi="Arial" w:cs="Arial"/>
        </w:rPr>
        <w:t xml:space="preserve"> </w:t>
      </w:r>
      <w:del w:id="383" w:author="Peggy Hellweg" w:date="2015-02-06T21:42:00Z">
        <w:r w:rsidR="003F4590" w:rsidRPr="00976C1A" w:rsidDel="0046337E">
          <w:rPr>
            <w:rFonts w:ascii="Arial" w:hAnsi="Arial" w:cs="Arial"/>
          </w:rPr>
          <w:delText xml:space="preserve">primary </w:delText>
        </w:r>
      </w:del>
      <w:r w:rsidR="003F4590" w:rsidRPr="00976C1A">
        <w:rPr>
          <w:rFonts w:ascii="Arial" w:hAnsi="Arial" w:cs="Arial"/>
        </w:rPr>
        <w:t>normal faults and/or deformation at the ends of these fault systems.</w:t>
      </w:r>
      <w:r w:rsidR="003F4590">
        <w:rPr>
          <w:rFonts w:ascii="Arial" w:hAnsi="Arial" w:cs="Arial"/>
        </w:rPr>
        <w:t xml:space="preserve"> </w:t>
      </w:r>
    </w:p>
    <w:p w14:paraId="205C3A01" w14:textId="77777777" w:rsidR="00976C1A" w:rsidRPr="00976C1A" w:rsidRDefault="00976C1A" w:rsidP="00976C1A">
      <w:pPr>
        <w:spacing w:line="480" w:lineRule="auto"/>
        <w:rPr>
          <w:rFonts w:ascii="Arial" w:hAnsi="Arial" w:cs="Arial"/>
        </w:rPr>
      </w:pPr>
    </w:p>
    <w:p w14:paraId="0D2A07F1" w14:textId="79C5618B" w:rsidR="00976C1A" w:rsidRDefault="00976C1A" w:rsidP="00976C1A">
      <w:pPr>
        <w:spacing w:line="480" w:lineRule="auto"/>
        <w:rPr>
          <w:rFonts w:ascii="Arial" w:hAnsi="Arial" w:cs="Arial"/>
        </w:rPr>
      </w:pPr>
      <w:r w:rsidRPr="00976C1A">
        <w:rPr>
          <w:rFonts w:ascii="Arial" w:hAnsi="Arial" w:cs="Arial"/>
        </w:rPr>
        <w:t>As the normal faults through Lake Tahoe have evolved into their current right-stepping</w:t>
      </w:r>
      <w:ins w:id="384" w:author="Peggy Hellweg" w:date="2015-02-06T21:43:00Z">
        <w:r w:rsidR="0046337E">
          <w:rPr>
            <w:rFonts w:ascii="Arial" w:hAnsi="Arial" w:cs="Arial"/>
          </w:rPr>
          <w:t>,</w:t>
        </w:r>
      </w:ins>
      <w:r w:rsidRPr="00976C1A">
        <w:rPr>
          <w:rFonts w:ascii="Arial" w:hAnsi="Arial" w:cs="Arial"/>
        </w:rPr>
        <w:t xml:space="preserve"> en echelon geometry, this has created a widening, or “fanning open”, of the basin northeastward. At the northern termination of the basin, the West Tahoe fault is oriented more NW whereas the Stateline–North Tahoe and Incline Village faults rotate to a more NE orientation. This geometry would tend to extend and laterally open the northern basin</w:t>
      </w:r>
      <w:r w:rsidR="005A5DE8">
        <w:rPr>
          <w:rFonts w:ascii="Arial" w:hAnsi="Arial" w:cs="Arial"/>
        </w:rPr>
        <w:t xml:space="preserve">. This may </w:t>
      </w:r>
      <w:r w:rsidRPr="00976C1A">
        <w:rPr>
          <w:rFonts w:ascii="Arial" w:hAnsi="Arial" w:cs="Arial"/>
        </w:rPr>
        <w:t>preferentially open</w:t>
      </w:r>
      <w:del w:id="385" w:author="Peggy Hellweg" w:date="2015-02-06T21:43:00Z">
        <w:r w:rsidRPr="00976C1A" w:rsidDel="0046337E">
          <w:rPr>
            <w:rFonts w:ascii="Arial" w:hAnsi="Arial" w:cs="Arial"/>
          </w:rPr>
          <w:delText>ed</w:delText>
        </w:r>
      </w:del>
      <w:r w:rsidRPr="00976C1A">
        <w:rPr>
          <w:rFonts w:ascii="Arial" w:hAnsi="Arial" w:cs="Arial"/>
        </w:rPr>
        <w:t xml:space="preserve"> up fracture ne</w:t>
      </w:r>
      <w:r w:rsidR="005A5DE8">
        <w:rPr>
          <w:rFonts w:ascii="Arial" w:hAnsi="Arial" w:cs="Arial"/>
        </w:rPr>
        <w:t>tworks at depth allowing the development of</w:t>
      </w:r>
      <w:r w:rsidRPr="00976C1A">
        <w:rPr>
          <w:rFonts w:ascii="Arial" w:hAnsi="Arial" w:cs="Arial"/>
        </w:rPr>
        <w:t xml:space="preserve"> conjugate</w:t>
      </w:r>
      <w:ins w:id="386" w:author="Peggy Hellweg" w:date="2015-02-06T21:43:00Z">
        <w:r w:rsidR="0046337E">
          <w:rPr>
            <w:rFonts w:ascii="Arial" w:hAnsi="Arial" w:cs="Arial"/>
          </w:rPr>
          <w:t>,</w:t>
        </w:r>
      </w:ins>
      <w:r w:rsidRPr="00976C1A">
        <w:rPr>
          <w:rFonts w:ascii="Arial" w:hAnsi="Arial" w:cs="Arial"/>
        </w:rPr>
        <w:t xml:space="preserve"> strike-slip faulting to dominate seismic</w:t>
      </w:r>
      <w:r w:rsidR="005A5DE8">
        <w:rPr>
          <w:rFonts w:ascii="Arial" w:hAnsi="Arial" w:cs="Arial"/>
        </w:rPr>
        <w:t xml:space="preserve"> activity in the footwall block of the normal faults</w:t>
      </w:r>
      <w:r w:rsidRPr="00976C1A">
        <w:rPr>
          <w:rFonts w:ascii="Arial" w:hAnsi="Arial" w:cs="Arial"/>
        </w:rPr>
        <w:t xml:space="preserve"> at the northern end of the basin. This may also be a contributing mechanism for emplacement of young volcanic rocks in the North Tahoe area, where extension is accommodated on high-angle structures</w:t>
      </w:r>
      <w:r>
        <w:rPr>
          <w:rFonts w:ascii="Arial" w:hAnsi="Arial" w:cs="Arial"/>
        </w:rPr>
        <w:t>.</w:t>
      </w:r>
    </w:p>
    <w:p w14:paraId="207F5848" w14:textId="77777777" w:rsidR="00976C1A" w:rsidRPr="00976C1A" w:rsidRDefault="00976C1A" w:rsidP="00976C1A">
      <w:pPr>
        <w:spacing w:line="480" w:lineRule="auto"/>
        <w:rPr>
          <w:rFonts w:ascii="Arial" w:hAnsi="Arial" w:cs="Arial"/>
        </w:rPr>
      </w:pPr>
    </w:p>
    <w:p w14:paraId="506A90AE" w14:textId="43BBD6CF" w:rsidR="00976C1A" w:rsidRDefault="00976C1A" w:rsidP="00976C1A">
      <w:pPr>
        <w:spacing w:line="480" w:lineRule="auto"/>
        <w:rPr>
          <w:rFonts w:ascii="Arial" w:hAnsi="Arial" w:cs="Arial"/>
        </w:rPr>
      </w:pPr>
      <w:commentRangeStart w:id="387"/>
      <w:r w:rsidRPr="00976C1A">
        <w:rPr>
          <w:rFonts w:ascii="Arial" w:hAnsi="Arial" w:cs="Arial"/>
        </w:rPr>
        <w:t>Relocated events align along high-angle</w:t>
      </w:r>
      <w:ins w:id="388" w:author="Peggy Hellweg" w:date="2015-02-06T21:44:00Z">
        <w:r w:rsidR="0046337E">
          <w:rPr>
            <w:rFonts w:ascii="Arial" w:hAnsi="Arial" w:cs="Arial"/>
          </w:rPr>
          <w:t>,</w:t>
        </w:r>
      </w:ins>
      <w:r w:rsidRPr="00976C1A">
        <w:rPr>
          <w:rFonts w:ascii="Arial" w:hAnsi="Arial" w:cs="Arial"/>
        </w:rPr>
        <w:t xml:space="preserve"> conjugate NW-SE </w:t>
      </w:r>
      <w:ins w:id="389" w:author="Peggy Hellweg" w:date="2015-02-06T21:44:00Z">
        <w:r w:rsidR="0046337E">
          <w:rPr>
            <w:rFonts w:ascii="Arial" w:hAnsi="Arial" w:cs="Arial"/>
          </w:rPr>
          <w:t xml:space="preserve">oriented </w:t>
        </w:r>
      </w:ins>
      <w:r w:rsidRPr="00976C1A">
        <w:rPr>
          <w:rFonts w:ascii="Arial" w:hAnsi="Arial" w:cs="Arial"/>
        </w:rPr>
        <w:t xml:space="preserve">dextral and NE-SW oriented sinistral sets within the concentrations of seismicity north of Incline Village, NV. Northwest of Lake Tahoe, extending </w:t>
      </w:r>
      <w:ins w:id="390" w:author="Peggy Hellweg" w:date="2015-02-06T21:44:00Z">
        <w:r w:rsidR="0046337E">
          <w:rPr>
            <w:rFonts w:ascii="Arial" w:hAnsi="Arial" w:cs="Arial"/>
          </w:rPr>
          <w:t xml:space="preserve">to </w:t>
        </w:r>
      </w:ins>
      <w:r w:rsidRPr="00976C1A">
        <w:rPr>
          <w:rFonts w:ascii="Arial" w:hAnsi="Arial" w:cs="Arial"/>
        </w:rPr>
        <w:t xml:space="preserve">well within the Sierran block west of the Polaris fault, earthquake clusters tend to show WSW-ENE alignments. It is interesting that earthquake activity occurs adjacent to and generally at a high-angle to the Polaris fault zone; these clusters may be associated with stress accumulation on the Polaris </w:t>
      </w:r>
      <w:ins w:id="391" w:author="Peggy Hellweg" w:date="2015-02-06T21:45:00Z">
        <w:r w:rsidR="00B5025E">
          <w:rPr>
            <w:rFonts w:ascii="Arial" w:hAnsi="Arial" w:cs="Arial"/>
          </w:rPr>
          <w:t xml:space="preserve">fault </w:t>
        </w:r>
      </w:ins>
      <w:r w:rsidRPr="00976C1A">
        <w:rPr>
          <w:rFonts w:ascii="Arial" w:hAnsi="Arial" w:cs="Arial"/>
        </w:rPr>
        <w:t>or may be remnant aftershocks of the 1966 M</w:t>
      </w:r>
      <w:r w:rsidRPr="00976C1A">
        <w:rPr>
          <w:rFonts w:ascii="Arial" w:hAnsi="Arial" w:cs="Arial"/>
          <w:vertAlign w:val="subscript"/>
        </w:rPr>
        <w:t>L</w:t>
      </w:r>
      <w:r w:rsidRPr="00976C1A">
        <w:rPr>
          <w:rFonts w:ascii="Arial" w:hAnsi="Arial" w:cs="Arial"/>
        </w:rPr>
        <w:t xml:space="preserve"> 5.9 Truckee earthquake. </w:t>
      </w:r>
      <w:commentRangeEnd w:id="387"/>
      <w:r w:rsidR="00B5025E">
        <w:rPr>
          <w:rStyle w:val="CommentReference"/>
        </w:rPr>
        <w:commentReference w:id="387"/>
      </w:r>
    </w:p>
    <w:p w14:paraId="233D4AD7" w14:textId="77777777" w:rsidR="00976C1A" w:rsidRPr="00976C1A" w:rsidRDefault="00976C1A" w:rsidP="00976C1A">
      <w:pPr>
        <w:spacing w:line="480" w:lineRule="auto"/>
        <w:rPr>
          <w:rFonts w:ascii="Arial" w:hAnsi="Arial" w:cs="Arial"/>
        </w:rPr>
      </w:pPr>
    </w:p>
    <w:p w14:paraId="016CD59A" w14:textId="29F3B918" w:rsidR="00976C1A" w:rsidRDefault="00B5025E" w:rsidP="00976C1A">
      <w:pPr>
        <w:spacing w:line="480" w:lineRule="auto"/>
        <w:rPr>
          <w:rFonts w:ascii="Arial" w:hAnsi="Arial" w:cs="Arial"/>
        </w:rPr>
      </w:pPr>
      <w:ins w:id="392" w:author="Peggy Hellweg" w:date="2015-02-06T21:48:00Z">
        <w:r>
          <w:rPr>
            <w:rFonts w:ascii="Arial" w:hAnsi="Arial" w:cs="Arial"/>
          </w:rPr>
          <w:t xml:space="preserve">Results of the </w:t>
        </w:r>
      </w:ins>
      <w:r w:rsidR="00976C1A" w:rsidRPr="00976C1A">
        <w:rPr>
          <w:rFonts w:ascii="Arial" w:hAnsi="Arial" w:cs="Arial"/>
        </w:rPr>
        <w:t>SATSI stress inversion</w:t>
      </w:r>
      <w:del w:id="393" w:author="Peggy Hellweg" w:date="2015-02-06T21:48:00Z">
        <w:r w:rsidR="00976C1A" w:rsidRPr="00976C1A" w:rsidDel="00B5025E">
          <w:rPr>
            <w:rFonts w:ascii="Arial" w:hAnsi="Arial" w:cs="Arial"/>
          </w:rPr>
          <w:delText xml:space="preserve"> results</w:delText>
        </w:r>
      </w:del>
      <w:r w:rsidR="00976C1A" w:rsidRPr="00976C1A">
        <w:rPr>
          <w:rFonts w:ascii="Arial" w:hAnsi="Arial" w:cs="Arial"/>
        </w:rPr>
        <w:t xml:space="preserve"> provide compelling evidence </w:t>
      </w:r>
      <w:del w:id="394" w:author="Peggy Hellweg" w:date="2015-02-06T21:48:00Z">
        <w:r w:rsidR="00976C1A" w:rsidRPr="00976C1A" w:rsidDel="00B5025E">
          <w:rPr>
            <w:rFonts w:ascii="Arial" w:hAnsi="Arial" w:cs="Arial"/>
          </w:rPr>
          <w:delText xml:space="preserve">for </w:delText>
        </w:r>
      </w:del>
      <w:ins w:id="395" w:author="Peggy Hellweg" w:date="2015-02-06T21:48:00Z">
        <w:r>
          <w:rPr>
            <w:rFonts w:ascii="Arial" w:hAnsi="Arial" w:cs="Arial"/>
          </w:rPr>
          <w:t>that</w:t>
        </w:r>
        <w:r w:rsidRPr="00976C1A">
          <w:rPr>
            <w:rFonts w:ascii="Arial" w:hAnsi="Arial" w:cs="Arial"/>
          </w:rPr>
          <w:t xml:space="preserve"> </w:t>
        </w:r>
      </w:ins>
      <w:r w:rsidR="00976C1A" w:rsidRPr="00976C1A">
        <w:rPr>
          <w:rFonts w:ascii="Arial" w:hAnsi="Arial" w:cs="Arial"/>
        </w:rPr>
        <w:t xml:space="preserve">the current deformation regime </w:t>
      </w:r>
      <w:ins w:id="396" w:author="Peggy Hellweg" w:date="2015-02-06T21:48:00Z">
        <w:r>
          <w:rPr>
            <w:rFonts w:ascii="Arial" w:hAnsi="Arial" w:cs="Arial"/>
          </w:rPr>
          <w:t xml:space="preserve">is </w:t>
        </w:r>
      </w:ins>
      <w:del w:id="397" w:author="Peggy Hellweg" w:date="2015-02-06T21:48:00Z">
        <w:r w:rsidR="00976C1A" w:rsidRPr="00976C1A" w:rsidDel="00B5025E">
          <w:rPr>
            <w:rFonts w:ascii="Arial" w:hAnsi="Arial" w:cs="Arial"/>
          </w:rPr>
          <w:delText xml:space="preserve">to be </w:delText>
        </w:r>
      </w:del>
      <w:r w:rsidR="005A5DE8">
        <w:rPr>
          <w:rFonts w:ascii="Arial" w:hAnsi="Arial" w:cs="Arial"/>
        </w:rPr>
        <w:t xml:space="preserve">partitioned </w:t>
      </w:r>
      <w:r w:rsidR="00976C1A" w:rsidRPr="00976C1A">
        <w:rPr>
          <w:rFonts w:ascii="Arial" w:hAnsi="Arial" w:cs="Arial"/>
        </w:rPr>
        <w:t>between strike-slip and transtensional domains extending from the Sierran block (i.e., footwall of the Lake Tahoe normal faults – strike-</w:t>
      </w:r>
      <w:r w:rsidR="00976C1A" w:rsidRPr="00976C1A">
        <w:rPr>
          <w:rFonts w:ascii="Arial" w:hAnsi="Arial" w:cs="Arial"/>
        </w:rPr>
        <w:lastRenderedPageBreak/>
        <w:t>slip) eastward into the Basin and Range (i.e., east of the Sierran Microplate - trans</w:t>
      </w:r>
      <w:r w:rsidR="005A5DE8">
        <w:rPr>
          <w:rFonts w:ascii="Arial" w:hAnsi="Arial" w:cs="Arial"/>
        </w:rPr>
        <w:t xml:space="preserve">tensional). Figure 17 shows </w:t>
      </w:r>
      <w:r w:rsidR="00976C1A" w:rsidRPr="00976C1A">
        <w:rPr>
          <w:rFonts w:ascii="Arial" w:hAnsi="Arial" w:cs="Arial"/>
        </w:rPr>
        <w:t>distinct regions of dominantly strike-slip faulting on vertical structures and combined no</w:t>
      </w:r>
      <w:r w:rsidR="005A5DE8">
        <w:rPr>
          <w:rFonts w:ascii="Arial" w:hAnsi="Arial" w:cs="Arial"/>
        </w:rPr>
        <w:t>rmal and strike-slip faulting defining</w:t>
      </w:r>
      <w:r w:rsidR="00976C1A" w:rsidRPr="00976C1A">
        <w:rPr>
          <w:rFonts w:ascii="Arial" w:hAnsi="Arial" w:cs="Arial"/>
        </w:rPr>
        <w:t xml:space="preserve"> transtension regimes. The variation in T-axes orientations, from the stress field inversion, is also apparent in the distribution of focal mechanism solutions, providing confidence in the stress inversion results. </w:t>
      </w:r>
    </w:p>
    <w:p w14:paraId="474B30F6" w14:textId="77777777" w:rsidR="00976C1A" w:rsidRPr="00976C1A" w:rsidRDefault="00976C1A" w:rsidP="00976C1A">
      <w:pPr>
        <w:spacing w:line="480" w:lineRule="auto"/>
        <w:rPr>
          <w:rFonts w:ascii="Arial" w:hAnsi="Arial" w:cs="Arial"/>
        </w:rPr>
      </w:pPr>
    </w:p>
    <w:p w14:paraId="2AA23A2A" w14:textId="2B7C544F" w:rsidR="00976C1A" w:rsidRPr="00976C1A" w:rsidRDefault="00976C1A" w:rsidP="00976C1A">
      <w:pPr>
        <w:spacing w:line="480" w:lineRule="auto"/>
        <w:rPr>
          <w:rFonts w:ascii="Arial" w:hAnsi="Arial" w:cs="Arial"/>
        </w:rPr>
      </w:pPr>
      <w:r w:rsidRPr="00976C1A">
        <w:rPr>
          <w:rFonts w:ascii="Arial" w:hAnsi="Arial" w:cs="Arial"/>
        </w:rPr>
        <w:t xml:space="preserve">The close proximity of the Polaris fault to the West Tahoe fault </w:t>
      </w:r>
      <w:del w:id="398" w:author="Peggy Hellweg" w:date="2015-02-06T21:49:00Z">
        <w:r w:rsidRPr="00976C1A" w:rsidDel="00B5025E">
          <w:rPr>
            <w:rFonts w:ascii="Arial" w:hAnsi="Arial" w:cs="Arial"/>
          </w:rPr>
          <w:delText>could reveal</w:delText>
        </w:r>
      </w:del>
      <w:ins w:id="399" w:author="Peggy Hellweg" w:date="2015-02-06T21:49:00Z">
        <w:r w:rsidR="00B5025E">
          <w:rPr>
            <w:rFonts w:ascii="Arial" w:hAnsi="Arial" w:cs="Arial"/>
          </w:rPr>
          <w:t>may have</w:t>
        </w:r>
      </w:ins>
      <w:r w:rsidRPr="00976C1A">
        <w:rPr>
          <w:rFonts w:ascii="Arial" w:hAnsi="Arial" w:cs="Arial"/>
        </w:rPr>
        <w:t xml:space="preserve"> significant seismic hazard implications for the North Tahoe–Truckee region. There is an ~3 km right step between the northern termination of the West Tahoe fault and the southern termination of the Polaris fault. A large magnitude event on the Polaris fault could trigger an event on the West Tahoe fault and vice versa. Wesnousky (2006) shows that earthquake ruptures along strike-slip faults will more easily propagate across a step of less than 3–4 km. Although that study focused explicitly on strike-slip faults north of the Lake, it is possible that a</w:t>
      </w:r>
      <w:ins w:id="400" w:author="Peggy Hellweg" w:date="2015-02-06T21:50:00Z">
        <w:r w:rsidR="00B5025E">
          <w:rPr>
            <w:rFonts w:ascii="Arial" w:hAnsi="Arial" w:cs="Arial"/>
          </w:rPr>
          <w:t>n</w:t>
        </w:r>
      </w:ins>
      <w:r w:rsidRPr="00976C1A">
        <w:rPr>
          <w:rFonts w:ascii="Arial" w:hAnsi="Arial" w:cs="Arial"/>
        </w:rPr>
        <w:t xml:space="preserve"> </w:t>
      </w:r>
      <w:del w:id="401" w:author="Peggy Hellweg" w:date="2015-02-06T21:50:00Z">
        <w:r w:rsidRPr="00976C1A" w:rsidDel="00B5025E">
          <w:rPr>
            <w:rFonts w:ascii="Arial" w:hAnsi="Arial" w:cs="Arial"/>
          </w:rPr>
          <w:delText xml:space="preserve">large displacement </w:delText>
        </w:r>
      </w:del>
      <w:r w:rsidRPr="00976C1A">
        <w:rPr>
          <w:rFonts w:ascii="Arial" w:hAnsi="Arial" w:cs="Arial"/>
        </w:rPr>
        <w:t>event</w:t>
      </w:r>
      <w:ins w:id="402" w:author="Peggy Hellweg" w:date="2015-02-06T21:50:00Z">
        <w:r w:rsidR="00B5025E">
          <w:rPr>
            <w:rFonts w:ascii="Arial" w:hAnsi="Arial" w:cs="Arial"/>
          </w:rPr>
          <w:t xml:space="preserve"> with</w:t>
        </w:r>
        <w:r w:rsidR="00B5025E" w:rsidRPr="00B5025E">
          <w:rPr>
            <w:rFonts w:ascii="Arial" w:hAnsi="Arial" w:cs="Arial"/>
          </w:rPr>
          <w:t xml:space="preserve"> </w:t>
        </w:r>
        <w:r w:rsidR="00B5025E" w:rsidRPr="00976C1A">
          <w:rPr>
            <w:rFonts w:ascii="Arial" w:hAnsi="Arial" w:cs="Arial"/>
          </w:rPr>
          <w:t>large displacement</w:t>
        </w:r>
      </w:ins>
      <w:r w:rsidRPr="00976C1A">
        <w:rPr>
          <w:rFonts w:ascii="Arial" w:hAnsi="Arial" w:cs="Arial"/>
        </w:rPr>
        <w:t xml:space="preserve"> on the Polaris fault could transfer stress and potentially trigger the West Tahoe normal fault.</w:t>
      </w:r>
    </w:p>
    <w:p w14:paraId="2C9E38AC" w14:textId="77777777" w:rsidR="004F2EA3" w:rsidRPr="00942ABC" w:rsidRDefault="004F2EA3" w:rsidP="004F2EA3">
      <w:pPr>
        <w:spacing w:line="480" w:lineRule="auto"/>
        <w:rPr>
          <w:rFonts w:ascii="Arial" w:hAnsi="Arial" w:cs="Arial"/>
        </w:rPr>
      </w:pPr>
      <w:r w:rsidRPr="00942ABC">
        <w:rPr>
          <w:rFonts w:ascii="Arial" w:hAnsi="Arial" w:cs="Arial"/>
        </w:rPr>
        <w:tab/>
      </w:r>
    </w:p>
    <w:p w14:paraId="4CF0E90A" w14:textId="77777777" w:rsidR="004F2EA3" w:rsidRDefault="004F2EA3" w:rsidP="004F2EA3">
      <w:pPr>
        <w:spacing w:line="480" w:lineRule="auto"/>
        <w:rPr>
          <w:rFonts w:ascii="Arial" w:hAnsi="Arial" w:cs="Arial"/>
          <w:b/>
        </w:rPr>
      </w:pPr>
      <w:r>
        <w:rPr>
          <w:rFonts w:ascii="Arial" w:hAnsi="Arial" w:cs="Arial"/>
          <w:b/>
        </w:rPr>
        <w:t>CONCLUSIONS</w:t>
      </w:r>
    </w:p>
    <w:p w14:paraId="5128F435" w14:textId="77777777" w:rsidR="007F4194" w:rsidRDefault="007F4194" w:rsidP="007F4194">
      <w:pPr>
        <w:spacing w:line="480" w:lineRule="auto"/>
        <w:rPr>
          <w:rFonts w:ascii="Arial" w:hAnsi="Arial" w:cs="Arial"/>
          <w:b/>
        </w:rPr>
      </w:pPr>
    </w:p>
    <w:p w14:paraId="2B2D6B59" w14:textId="5FFEB771" w:rsidR="00DF6840" w:rsidRDefault="000E0467" w:rsidP="00DF6840">
      <w:pPr>
        <w:spacing w:line="480" w:lineRule="auto"/>
        <w:rPr>
          <w:rFonts w:ascii="Arial" w:hAnsi="Arial" w:cs="Arial"/>
        </w:rPr>
      </w:pPr>
      <w:r>
        <w:rPr>
          <w:rFonts w:ascii="Arial" w:hAnsi="Arial" w:cs="Arial"/>
        </w:rPr>
        <w:t>The</w:t>
      </w:r>
      <w:r w:rsidR="00DF6840" w:rsidRPr="00DF6840">
        <w:rPr>
          <w:rFonts w:ascii="Arial" w:hAnsi="Arial" w:cs="Arial"/>
        </w:rPr>
        <w:t xml:space="preserve"> earthquake relocation process applied in this study successfully reduced hypocenter uncertainties. The </w:t>
      </w:r>
      <w:r w:rsidR="002635D1">
        <w:rPr>
          <w:rFonts w:ascii="Arial" w:hAnsi="Arial" w:cs="Arial"/>
        </w:rPr>
        <w:t xml:space="preserve">final </w:t>
      </w:r>
      <w:ins w:id="403" w:author="Peggy Hellweg" w:date="2015-02-06T21:50:00Z">
        <w:r w:rsidR="00B5025E">
          <w:rPr>
            <w:rFonts w:ascii="Arial" w:hAnsi="Arial" w:cs="Arial"/>
          </w:rPr>
          <w:t xml:space="preserve">relocations of the </w:t>
        </w:r>
      </w:ins>
      <w:r w:rsidR="002635D1">
        <w:rPr>
          <w:rFonts w:ascii="Arial" w:hAnsi="Arial" w:cs="Arial"/>
        </w:rPr>
        <w:t>5,890</w:t>
      </w:r>
      <w:r w:rsidR="00DF6840" w:rsidRPr="00DF6840">
        <w:rPr>
          <w:rFonts w:ascii="Arial" w:hAnsi="Arial" w:cs="Arial"/>
        </w:rPr>
        <w:t xml:space="preserve"> </w:t>
      </w:r>
      <w:del w:id="404" w:author="Peggy Hellweg" w:date="2015-02-06T21:50:00Z">
        <w:r w:rsidR="00DF6840" w:rsidRPr="00DF6840" w:rsidDel="00B5025E">
          <w:rPr>
            <w:rFonts w:ascii="Arial" w:hAnsi="Arial" w:cs="Arial"/>
          </w:rPr>
          <w:delText xml:space="preserve">relocated </w:delText>
        </w:r>
      </w:del>
      <w:r w:rsidR="00DF6840" w:rsidRPr="00DF6840">
        <w:rPr>
          <w:rFonts w:ascii="Arial" w:hAnsi="Arial" w:cs="Arial"/>
        </w:rPr>
        <w:t>events</w:t>
      </w:r>
      <w:r>
        <w:rPr>
          <w:rFonts w:ascii="Arial" w:hAnsi="Arial" w:cs="Arial"/>
        </w:rPr>
        <w:t>,</w:t>
      </w:r>
      <w:r w:rsidR="00DF6840" w:rsidRPr="00DF6840">
        <w:rPr>
          <w:rFonts w:ascii="Arial" w:hAnsi="Arial" w:cs="Arial"/>
        </w:rPr>
        <w:t xml:space="preserve"> </w:t>
      </w:r>
      <w:ins w:id="405" w:author="Peggy Hellweg" w:date="2015-02-06T21:50:00Z">
        <w:r w:rsidR="00B5025E">
          <w:rPr>
            <w:rFonts w:ascii="Arial" w:hAnsi="Arial" w:cs="Arial"/>
          </w:rPr>
          <w:t xml:space="preserve">using </w:t>
        </w:r>
      </w:ins>
      <w:del w:id="406" w:author="Peggy Hellweg" w:date="2015-02-06T21:50:00Z">
        <w:r w:rsidR="00DF6840" w:rsidRPr="00DF6840" w:rsidDel="00B5025E">
          <w:rPr>
            <w:rFonts w:ascii="Arial" w:hAnsi="Arial" w:cs="Arial"/>
          </w:rPr>
          <w:delText xml:space="preserve">including </w:delText>
        </w:r>
      </w:del>
      <w:r w:rsidR="00DF6840" w:rsidRPr="00DF6840">
        <w:rPr>
          <w:rFonts w:ascii="Arial" w:hAnsi="Arial" w:cs="Arial"/>
        </w:rPr>
        <w:t>adjusted phase and cross-correlation times</w:t>
      </w:r>
      <w:r>
        <w:rPr>
          <w:rFonts w:ascii="Arial" w:hAnsi="Arial" w:cs="Arial"/>
        </w:rPr>
        <w:t>,</w:t>
      </w:r>
      <w:r w:rsidR="00DF6840" w:rsidRPr="00DF6840">
        <w:rPr>
          <w:rFonts w:ascii="Arial" w:hAnsi="Arial" w:cs="Arial"/>
        </w:rPr>
        <w:t xml:space="preserve"> are more tightly clustered and reveal distinct</w:t>
      </w:r>
      <w:ins w:id="407" w:author="Peggy Hellweg" w:date="2015-02-06T21:50:00Z">
        <w:r w:rsidR="00B5025E">
          <w:rPr>
            <w:rFonts w:ascii="Arial" w:hAnsi="Arial" w:cs="Arial"/>
          </w:rPr>
          <w:t>,</w:t>
        </w:r>
      </w:ins>
      <w:r w:rsidR="00DF6840" w:rsidRPr="00DF6840">
        <w:rPr>
          <w:rFonts w:ascii="Arial" w:hAnsi="Arial" w:cs="Arial"/>
        </w:rPr>
        <w:t xml:space="preserve"> limited length, typically high-angle, and often intersecting, fault structures</w:t>
      </w:r>
      <w:ins w:id="408" w:author="Peggy Hellweg" w:date="2015-02-06T21:51:00Z">
        <w:r w:rsidR="00B5025E">
          <w:rPr>
            <w:rFonts w:ascii="Arial" w:hAnsi="Arial" w:cs="Arial"/>
          </w:rPr>
          <w:t xml:space="preserve"> throughout the study </w:t>
        </w:r>
        <w:r w:rsidR="00B5025E">
          <w:rPr>
            <w:rFonts w:ascii="Arial" w:hAnsi="Arial" w:cs="Arial"/>
          </w:rPr>
          <w:lastRenderedPageBreak/>
          <w:t>region</w:t>
        </w:r>
      </w:ins>
      <w:r w:rsidR="00DF6840" w:rsidRPr="00DF6840">
        <w:rPr>
          <w:rFonts w:ascii="Arial" w:hAnsi="Arial" w:cs="Arial"/>
        </w:rPr>
        <w:t>. In cross section</w:t>
      </w:r>
      <w:r>
        <w:rPr>
          <w:rFonts w:ascii="Arial" w:hAnsi="Arial" w:cs="Arial"/>
        </w:rPr>
        <w:t>,</w:t>
      </w:r>
      <w:r w:rsidR="00DF6840" w:rsidRPr="00DF6840">
        <w:rPr>
          <w:rFonts w:ascii="Arial" w:hAnsi="Arial" w:cs="Arial"/>
        </w:rPr>
        <w:t xml:space="preserve"> and using interactive 3-D visualization tools, seismicity tends to align along vertical structures and is concentrated between depths of approximately 5 to 18 km</w:t>
      </w:r>
      <w:ins w:id="409" w:author="Peggy Hellweg" w:date="2015-02-06T21:51:00Z">
        <w:r w:rsidR="00B5025E">
          <w:rPr>
            <w:rFonts w:ascii="Arial" w:hAnsi="Arial" w:cs="Arial"/>
          </w:rPr>
          <w:t xml:space="preserve"> (beneath the surface? below the geoid?)</w:t>
        </w:r>
      </w:ins>
      <w:r w:rsidR="00DF6840" w:rsidRPr="00DF6840">
        <w:rPr>
          <w:rFonts w:ascii="Arial" w:hAnsi="Arial" w:cs="Arial"/>
        </w:rPr>
        <w:t xml:space="preserve"> in the North Tahoe-Truckee transition. Dipping structures imaged in event relocations suggest that there is reasonable control on hypocentral depths in this study. The </w:t>
      </w:r>
      <w:del w:id="410" w:author="Peggy Hellweg" w:date="2015-02-06T21:52:00Z">
        <w:r w:rsidR="00DF6840" w:rsidRPr="00DF6840" w:rsidDel="00B5025E">
          <w:rPr>
            <w:rFonts w:ascii="Arial" w:hAnsi="Arial" w:cs="Arial"/>
          </w:rPr>
          <w:delText xml:space="preserve">depth </w:delText>
        </w:r>
      </w:del>
      <w:ins w:id="411" w:author="Peggy Hellweg" w:date="2015-02-06T21:52:00Z">
        <w:r w:rsidR="00B5025E">
          <w:rPr>
            <w:rFonts w:ascii="Arial" w:hAnsi="Arial" w:cs="Arial"/>
          </w:rPr>
          <w:t>bottom</w:t>
        </w:r>
        <w:r w:rsidR="00B5025E" w:rsidRPr="00DF6840">
          <w:rPr>
            <w:rFonts w:ascii="Arial" w:hAnsi="Arial" w:cs="Arial"/>
          </w:rPr>
          <w:t xml:space="preserve"> </w:t>
        </w:r>
      </w:ins>
      <w:r w:rsidR="00DF6840" w:rsidRPr="00DF6840">
        <w:rPr>
          <w:rFonts w:ascii="Arial" w:hAnsi="Arial" w:cs="Arial"/>
        </w:rPr>
        <w:t xml:space="preserve">of the upper crustal seismogenic zone, through the North Tahoe–Truckee region, is fairly well constrained in this analysis at 18 km. </w:t>
      </w:r>
    </w:p>
    <w:p w14:paraId="087C03DC" w14:textId="77777777" w:rsidR="00DF6840" w:rsidRPr="00DF6840" w:rsidRDefault="00DF6840" w:rsidP="00DF6840">
      <w:pPr>
        <w:spacing w:line="480" w:lineRule="auto"/>
        <w:rPr>
          <w:rFonts w:ascii="Arial" w:hAnsi="Arial" w:cs="Arial"/>
        </w:rPr>
      </w:pPr>
    </w:p>
    <w:p w14:paraId="18ACD030" w14:textId="5C279853" w:rsidR="00DF6840" w:rsidRDefault="000E0467" w:rsidP="00DF6840">
      <w:pPr>
        <w:spacing w:line="480" w:lineRule="auto"/>
        <w:rPr>
          <w:rFonts w:ascii="Arial" w:hAnsi="Arial" w:cs="Arial"/>
        </w:rPr>
      </w:pPr>
      <w:r>
        <w:rPr>
          <w:rFonts w:ascii="Arial" w:hAnsi="Arial" w:cs="Arial"/>
        </w:rPr>
        <w:t>Focal mechanism results show</w:t>
      </w:r>
      <w:r w:rsidR="00DF6840" w:rsidRPr="00DF6840">
        <w:rPr>
          <w:rFonts w:ascii="Arial" w:hAnsi="Arial" w:cs="Arial"/>
        </w:rPr>
        <w:t xml:space="preserve"> 9:1 ratio between s</w:t>
      </w:r>
      <w:r>
        <w:rPr>
          <w:rFonts w:ascii="Arial" w:hAnsi="Arial" w:cs="Arial"/>
        </w:rPr>
        <w:t>trike-slip and normal solutions</w:t>
      </w:r>
      <w:r w:rsidR="00DF6840" w:rsidRPr="00DF6840">
        <w:rPr>
          <w:rFonts w:ascii="Arial" w:hAnsi="Arial" w:cs="Arial"/>
        </w:rPr>
        <w:t>. Fault planes from normal solutions tend to strike N-S, consistent with the major range front faults and local E-W oriented T-axis. Combined with high-precision locations, strike-slip mechanism nodal planes align along both NE and NW trending structures showing conjugate fault geometry in strike-slip dominated earthquake clusters</w:t>
      </w:r>
      <w:r>
        <w:rPr>
          <w:rFonts w:ascii="Arial" w:hAnsi="Arial" w:cs="Arial"/>
        </w:rPr>
        <w:t>, particularly in the North Tahoe area</w:t>
      </w:r>
      <w:r w:rsidR="00DF6840" w:rsidRPr="00DF6840">
        <w:rPr>
          <w:rFonts w:ascii="Arial" w:hAnsi="Arial" w:cs="Arial"/>
        </w:rPr>
        <w:t xml:space="preserve">. </w:t>
      </w:r>
    </w:p>
    <w:p w14:paraId="38BB7CEE" w14:textId="77777777" w:rsidR="00DF6840" w:rsidRPr="00DF6840" w:rsidRDefault="00DF6840" w:rsidP="00DF6840">
      <w:pPr>
        <w:spacing w:line="480" w:lineRule="auto"/>
        <w:rPr>
          <w:rFonts w:ascii="Arial" w:hAnsi="Arial" w:cs="Arial"/>
        </w:rPr>
      </w:pPr>
    </w:p>
    <w:p w14:paraId="0BB498D8" w14:textId="3A90C116" w:rsidR="00DF6840" w:rsidRPr="00DF6840" w:rsidRDefault="00DF6840" w:rsidP="00DF6840">
      <w:pPr>
        <w:spacing w:line="480" w:lineRule="auto"/>
        <w:rPr>
          <w:rFonts w:ascii="Arial" w:hAnsi="Arial" w:cs="Arial"/>
        </w:rPr>
      </w:pPr>
      <w:r w:rsidRPr="00DF6840">
        <w:rPr>
          <w:rFonts w:ascii="Arial" w:hAnsi="Arial" w:cs="Arial"/>
        </w:rPr>
        <w:t>P-axes are distributed within a general N-S trend with a highly varying plunge angle</w:t>
      </w:r>
      <w:ins w:id="412" w:author="Peggy Hellweg" w:date="2015-02-06T21:53:00Z">
        <w:r w:rsidR="00B5025E">
          <w:rPr>
            <w:rFonts w:ascii="Arial" w:hAnsi="Arial" w:cs="Arial"/>
          </w:rPr>
          <w:t>s</w:t>
        </w:r>
      </w:ins>
      <w:r w:rsidRPr="00DF6840">
        <w:rPr>
          <w:rFonts w:ascii="Arial" w:hAnsi="Arial" w:cs="Arial"/>
        </w:rPr>
        <w:t>, while T-axes are oriented predomina</w:t>
      </w:r>
      <w:r w:rsidR="000E0467">
        <w:rPr>
          <w:rFonts w:ascii="Arial" w:hAnsi="Arial" w:cs="Arial"/>
        </w:rPr>
        <w:t xml:space="preserve">ntly E-W and </w:t>
      </w:r>
      <w:r w:rsidRPr="00DF6840">
        <w:rPr>
          <w:rFonts w:ascii="Arial" w:hAnsi="Arial" w:cs="Arial"/>
        </w:rPr>
        <w:t xml:space="preserve">generally </w:t>
      </w:r>
      <w:ins w:id="413" w:author="Peggy Hellweg" w:date="2015-02-06T21:53:00Z">
        <w:r w:rsidR="00B5025E">
          <w:rPr>
            <w:rFonts w:ascii="Arial" w:hAnsi="Arial" w:cs="Arial"/>
          </w:rPr>
          <w:t xml:space="preserve">have </w:t>
        </w:r>
      </w:ins>
      <w:r w:rsidRPr="00DF6840">
        <w:rPr>
          <w:rFonts w:ascii="Arial" w:hAnsi="Arial" w:cs="Arial"/>
        </w:rPr>
        <w:t>horizontal plunge</w:t>
      </w:r>
      <w:ins w:id="414" w:author="Peggy Hellweg" w:date="2015-02-06T21:53:00Z">
        <w:r w:rsidR="00B5025E">
          <w:rPr>
            <w:rFonts w:ascii="Arial" w:hAnsi="Arial" w:cs="Arial"/>
          </w:rPr>
          <w:t>s</w:t>
        </w:r>
      </w:ins>
      <w:r w:rsidRPr="00DF6840">
        <w:rPr>
          <w:rFonts w:ascii="Arial" w:hAnsi="Arial" w:cs="Arial"/>
        </w:rPr>
        <w:t xml:space="preserve">. From the stress inversion, the </w:t>
      </w:r>
      <w:del w:id="415" w:author="Peggy Hellweg" w:date="2015-02-06T21:53:00Z">
        <w:r w:rsidRPr="00DF6840" w:rsidDel="00B5025E">
          <w:rPr>
            <w:rFonts w:ascii="Arial" w:hAnsi="Arial" w:cs="Arial"/>
          </w:rPr>
          <w:delText>lo</w:delText>
        </w:r>
        <w:r w:rsidR="000E0467" w:rsidDel="00B5025E">
          <w:rPr>
            <w:rFonts w:ascii="Arial" w:hAnsi="Arial" w:cs="Arial"/>
          </w:rPr>
          <w:delText xml:space="preserve">cal </w:delText>
        </w:r>
      </w:del>
      <w:r w:rsidR="000E0467">
        <w:rPr>
          <w:rFonts w:ascii="Arial" w:hAnsi="Arial" w:cs="Arial"/>
        </w:rPr>
        <w:t>T-ax</w:t>
      </w:r>
      <w:ins w:id="416" w:author="Peggy Hellweg" w:date="2015-02-06T21:53:00Z">
        <w:r w:rsidR="00B5025E">
          <w:rPr>
            <w:rFonts w:ascii="Arial" w:hAnsi="Arial" w:cs="Arial"/>
          </w:rPr>
          <w:t>e</w:t>
        </w:r>
      </w:ins>
      <w:del w:id="417" w:author="Peggy Hellweg" w:date="2015-02-06T21:53:00Z">
        <w:r w:rsidR="000E0467" w:rsidDel="00B5025E">
          <w:rPr>
            <w:rFonts w:ascii="Arial" w:hAnsi="Arial" w:cs="Arial"/>
          </w:rPr>
          <w:delText>i</w:delText>
        </w:r>
      </w:del>
      <w:r w:rsidR="000E0467">
        <w:rPr>
          <w:rFonts w:ascii="Arial" w:hAnsi="Arial" w:cs="Arial"/>
        </w:rPr>
        <w:t>s also display</w:t>
      </w:r>
      <w:del w:id="418" w:author="Peggy Hellweg" w:date="2015-02-06T21:53:00Z">
        <w:r w:rsidR="000E0467" w:rsidDel="00B5025E">
          <w:rPr>
            <w:rFonts w:ascii="Arial" w:hAnsi="Arial" w:cs="Arial"/>
          </w:rPr>
          <w:delText>s</w:delText>
        </w:r>
      </w:del>
      <w:r w:rsidR="000E0467">
        <w:rPr>
          <w:rFonts w:ascii="Arial" w:hAnsi="Arial" w:cs="Arial"/>
        </w:rPr>
        <w:t xml:space="preserve"> </w:t>
      </w:r>
      <w:r w:rsidRPr="00DF6840">
        <w:rPr>
          <w:rFonts w:ascii="Arial" w:hAnsi="Arial" w:cs="Arial"/>
        </w:rPr>
        <w:t xml:space="preserve">local variations, rotating about 30 degrees counterclockwise from a WNW trend to ENE over a horizontal distance of 10 km just north of Lake Tahoe and west of the California–Nevada state line. The stress field inversion isolates regimes of distinctly strike-slip and transtensional deformation along the Sierra Nevada-Great Basin boundary region. </w:t>
      </w:r>
    </w:p>
    <w:p w14:paraId="2A585CE7" w14:textId="77777777" w:rsidR="00737803" w:rsidRDefault="00737803" w:rsidP="004F2EA3">
      <w:pPr>
        <w:spacing w:line="480" w:lineRule="auto"/>
        <w:rPr>
          <w:rFonts w:ascii="Arial" w:hAnsi="Arial" w:cs="Arial"/>
        </w:rPr>
      </w:pPr>
    </w:p>
    <w:p w14:paraId="1AF0D9DE" w14:textId="0BA7746E" w:rsidR="00737803" w:rsidRPr="00942ABC" w:rsidRDefault="00347613" w:rsidP="004F2EA3">
      <w:pPr>
        <w:spacing w:line="480" w:lineRule="auto"/>
        <w:rPr>
          <w:rFonts w:ascii="Arial" w:hAnsi="Arial" w:cs="Arial"/>
        </w:rPr>
      </w:pPr>
      <w:r>
        <w:rPr>
          <w:rFonts w:ascii="Arial" w:hAnsi="Arial" w:cs="Arial"/>
        </w:rPr>
        <w:lastRenderedPageBreak/>
        <w:t xml:space="preserve">The majority of seismicity </w:t>
      </w:r>
      <w:r w:rsidR="00C14AD0">
        <w:rPr>
          <w:rFonts w:ascii="Arial" w:hAnsi="Arial" w:cs="Arial"/>
        </w:rPr>
        <w:t xml:space="preserve">analyzed in this study </w:t>
      </w:r>
      <w:r>
        <w:rPr>
          <w:rFonts w:ascii="Arial" w:hAnsi="Arial" w:cs="Arial"/>
        </w:rPr>
        <w:t xml:space="preserve">is located within the </w:t>
      </w:r>
      <w:ins w:id="419" w:author="Peggy Hellweg" w:date="2015-02-06T21:54:00Z">
        <w:r w:rsidR="00B5025E">
          <w:rPr>
            <w:rFonts w:ascii="Arial" w:hAnsi="Arial" w:cs="Arial"/>
          </w:rPr>
          <w:t>area</w:t>
        </w:r>
        <w:r w:rsidR="00B5025E" w:rsidRPr="00B5025E">
          <w:rPr>
            <w:rFonts w:ascii="Arial" w:hAnsi="Arial" w:cs="Arial"/>
          </w:rPr>
          <w:t xml:space="preserve"> </w:t>
        </w:r>
        <w:r w:rsidR="00B5025E">
          <w:rPr>
            <w:rFonts w:ascii="Arial" w:hAnsi="Arial" w:cs="Arial"/>
          </w:rPr>
          <w:t>around Truckee, CA</w:t>
        </w:r>
      </w:ins>
      <w:ins w:id="420" w:author="Peggy Hellweg" w:date="2015-02-06T21:55:00Z">
        <w:r w:rsidR="00B5025E">
          <w:rPr>
            <w:rFonts w:ascii="Arial" w:hAnsi="Arial" w:cs="Arial"/>
          </w:rPr>
          <w:t>,</w:t>
        </w:r>
      </w:ins>
      <w:ins w:id="421" w:author="Peggy Hellweg" w:date="2015-02-06T21:54:00Z">
        <w:r w:rsidR="00B5025E">
          <w:rPr>
            <w:rFonts w:ascii="Arial" w:hAnsi="Arial" w:cs="Arial"/>
          </w:rPr>
          <w:t xml:space="preserve"> determined from the stress inversion to be dominated by </w:t>
        </w:r>
      </w:ins>
      <w:r>
        <w:rPr>
          <w:rFonts w:ascii="Arial" w:hAnsi="Arial" w:cs="Arial"/>
        </w:rPr>
        <w:t>strike-slip faulting</w:t>
      </w:r>
      <w:del w:id="422" w:author="Peggy Hellweg" w:date="2015-02-06T21:54:00Z">
        <w:r w:rsidDel="00B5025E">
          <w:rPr>
            <w:rFonts w:ascii="Arial" w:hAnsi="Arial" w:cs="Arial"/>
          </w:rPr>
          <w:delText xml:space="preserve"> dominated area</w:delText>
        </w:r>
      </w:del>
      <w:del w:id="423" w:author="Peggy Hellweg" w:date="2015-02-06T21:55:00Z">
        <w:r w:rsidDel="00B5025E">
          <w:rPr>
            <w:rFonts w:ascii="Arial" w:hAnsi="Arial" w:cs="Arial"/>
          </w:rPr>
          <w:delText xml:space="preserve">, </w:delText>
        </w:r>
      </w:del>
      <w:del w:id="424" w:author="Peggy Hellweg" w:date="2015-02-06T21:54:00Z">
        <w:r w:rsidDel="00B5025E">
          <w:rPr>
            <w:rFonts w:ascii="Arial" w:hAnsi="Arial" w:cs="Arial"/>
          </w:rPr>
          <w:delText>determined from the stress inversion</w:delText>
        </w:r>
      </w:del>
      <w:del w:id="425" w:author="Peggy Hellweg" w:date="2015-02-06T21:55:00Z">
        <w:r w:rsidDel="00B5025E">
          <w:rPr>
            <w:rFonts w:ascii="Arial" w:hAnsi="Arial" w:cs="Arial"/>
          </w:rPr>
          <w:delText>,</w:delText>
        </w:r>
      </w:del>
      <w:del w:id="426" w:author="Peggy Hellweg" w:date="2015-02-06T21:54:00Z">
        <w:r w:rsidDel="00B5025E">
          <w:rPr>
            <w:rFonts w:ascii="Arial" w:hAnsi="Arial" w:cs="Arial"/>
          </w:rPr>
          <w:delText xml:space="preserve"> around Truckee, CA</w:delText>
        </w:r>
      </w:del>
      <w:r>
        <w:rPr>
          <w:rFonts w:ascii="Arial" w:hAnsi="Arial" w:cs="Arial"/>
        </w:rPr>
        <w:t xml:space="preserve">. </w:t>
      </w:r>
      <w:r w:rsidR="00511D76">
        <w:rPr>
          <w:rFonts w:ascii="Arial" w:hAnsi="Arial" w:cs="Arial"/>
        </w:rPr>
        <w:t xml:space="preserve">However, the potential for a large magnitude earthquake is </w:t>
      </w:r>
      <w:r w:rsidR="00C14AD0">
        <w:rPr>
          <w:rFonts w:ascii="Arial" w:hAnsi="Arial" w:cs="Arial"/>
        </w:rPr>
        <w:t>more likely to be</w:t>
      </w:r>
      <w:r w:rsidR="00511D76">
        <w:rPr>
          <w:rFonts w:ascii="Arial" w:hAnsi="Arial" w:cs="Arial"/>
        </w:rPr>
        <w:t xml:space="preserve"> associated with the major normal faults that trend through Lake Tahoe. </w:t>
      </w:r>
      <w:r w:rsidR="00C14AD0">
        <w:rPr>
          <w:rFonts w:ascii="Arial" w:hAnsi="Arial" w:cs="Arial"/>
        </w:rPr>
        <w:t xml:space="preserve">These normal faults are longer in length and more continuous compared with the strike-slip faults and could therefore lead to a larger magnitude event. </w:t>
      </w:r>
      <w:r w:rsidR="000E0467">
        <w:rPr>
          <w:rFonts w:ascii="Arial" w:hAnsi="Arial" w:cs="Arial"/>
        </w:rPr>
        <w:t xml:space="preserve">  Considering the potential linkage between </w:t>
      </w:r>
      <w:r w:rsidR="00F020E7">
        <w:rPr>
          <w:rFonts w:ascii="Arial" w:hAnsi="Arial" w:cs="Arial"/>
        </w:rPr>
        <w:t>NWL dextral faults and major range bound faults in the Tahoe area</w:t>
      </w:r>
      <w:ins w:id="427" w:author="Peggy Hellweg" w:date="2015-02-06T21:55:00Z">
        <w:r w:rsidR="00FE1713">
          <w:rPr>
            <w:rFonts w:ascii="Arial" w:hAnsi="Arial" w:cs="Arial"/>
          </w:rPr>
          <w:t xml:space="preserve">, such as the </w:t>
        </w:r>
      </w:ins>
      <w:del w:id="428" w:author="Peggy Hellweg" w:date="2015-02-06T21:55:00Z">
        <w:r w:rsidR="00F020E7" w:rsidDel="00FE1713">
          <w:rPr>
            <w:rFonts w:ascii="Arial" w:hAnsi="Arial" w:cs="Arial"/>
          </w:rPr>
          <w:delText xml:space="preserve"> (i.e., </w:delText>
        </w:r>
      </w:del>
      <w:r w:rsidR="00F020E7">
        <w:rPr>
          <w:rFonts w:ascii="Arial" w:hAnsi="Arial" w:cs="Arial"/>
        </w:rPr>
        <w:t>newly discovered Polaris fault</w:t>
      </w:r>
      <w:del w:id="429" w:author="Peggy Hellweg" w:date="2015-02-06T21:55:00Z">
        <w:r w:rsidR="00F020E7" w:rsidDel="00FE1713">
          <w:rPr>
            <w:rFonts w:ascii="Arial" w:hAnsi="Arial" w:cs="Arial"/>
          </w:rPr>
          <w:delText>)</w:delText>
        </w:r>
      </w:del>
      <w:r w:rsidR="00F020E7">
        <w:rPr>
          <w:rFonts w:ascii="Arial" w:hAnsi="Arial" w:cs="Arial"/>
        </w:rPr>
        <w:t xml:space="preserve">, as well as the considerable seismicity in the North Tahoe structural transition zone, it is important </w:t>
      </w:r>
      <w:ins w:id="430" w:author="Peggy Hellweg" w:date="2015-02-06T21:56:00Z">
        <w:r w:rsidR="00FE1713">
          <w:rPr>
            <w:rFonts w:ascii="Arial" w:hAnsi="Arial" w:cs="Arial"/>
          </w:rPr>
          <w:t xml:space="preserve">to </w:t>
        </w:r>
      </w:ins>
      <w:r w:rsidR="00AB0789">
        <w:rPr>
          <w:rFonts w:ascii="Arial" w:hAnsi="Arial" w:cs="Arial"/>
        </w:rPr>
        <w:t>monitor</w:t>
      </w:r>
      <w:r w:rsidR="00F020E7">
        <w:rPr>
          <w:rFonts w:ascii="Arial" w:hAnsi="Arial" w:cs="Arial"/>
        </w:rPr>
        <w:t xml:space="preserve"> small magnitude </w:t>
      </w:r>
      <w:r w:rsidR="00AB0789">
        <w:rPr>
          <w:rFonts w:ascii="Arial" w:hAnsi="Arial" w:cs="Arial"/>
        </w:rPr>
        <w:t>earthquake activity</w:t>
      </w:r>
      <w:r w:rsidR="00F020E7">
        <w:rPr>
          <w:rFonts w:ascii="Arial" w:hAnsi="Arial" w:cs="Arial"/>
        </w:rPr>
        <w:t xml:space="preserve"> that may </w:t>
      </w:r>
      <w:r w:rsidR="009F5927">
        <w:rPr>
          <w:rFonts w:ascii="Arial" w:hAnsi="Arial" w:cs="Arial"/>
        </w:rPr>
        <w:t xml:space="preserve">immediately </w:t>
      </w:r>
      <w:r w:rsidR="00FC3E3C">
        <w:rPr>
          <w:rFonts w:ascii="Arial" w:hAnsi="Arial" w:cs="Arial"/>
        </w:rPr>
        <w:t>precede</w:t>
      </w:r>
      <w:r w:rsidR="00AB0789">
        <w:rPr>
          <w:rFonts w:ascii="Arial" w:hAnsi="Arial" w:cs="Arial"/>
        </w:rPr>
        <w:t xml:space="preserve"> </w:t>
      </w:r>
      <w:r w:rsidR="00F020E7">
        <w:rPr>
          <w:rFonts w:ascii="Arial" w:hAnsi="Arial" w:cs="Arial"/>
        </w:rPr>
        <w:t>a major earthquake</w:t>
      </w:r>
      <w:r w:rsidR="00AB0789">
        <w:rPr>
          <w:rFonts w:ascii="Arial" w:hAnsi="Arial" w:cs="Arial"/>
        </w:rPr>
        <w:t xml:space="preserve"> in the Tahoe-Reno-Carson City area</w:t>
      </w:r>
      <w:r w:rsidR="00F020E7">
        <w:rPr>
          <w:rFonts w:ascii="Arial" w:hAnsi="Arial" w:cs="Arial"/>
        </w:rPr>
        <w:t xml:space="preserve">.  </w:t>
      </w:r>
    </w:p>
    <w:p w14:paraId="24E2EC39" w14:textId="77777777" w:rsidR="00726466" w:rsidRDefault="00726466" w:rsidP="004F2EA3">
      <w:pPr>
        <w:spacing w:line="480" w:lineRule="auto"/>
        <w:rPr>
          <w:rFonts w:ascii="Arial" w:hAnsi="Arial" w:cs="Arial"/>
        </w:rPr>
      </w:pPr>
    </w:p>
    <w:p w14:paraId="308D00A1" w14:textId="77777777" w:rsidR="00C45633" w:rsidRPr="00843200" w:rsidRDefault="00C45633" w:rsidP="00C958BA">
      <w:pPr>
        <w:pStyle w:val="Heading1"/>
        <w:widowControl/>
        <w:rPr>
          <w:rFonts w:ascii="Arial" w:hAnsi="Arial" w:cs="Arial"/>
        </w:rPr>
      </w:pPr>
      <w:r w:rsidRPr="00843200">
        <w:rPr>
          <w:rFonts w:ascii="Arial" w:hAnsi="Arial" w:cs="Arial"/>
        </w:rPr>
        <w:t>ACKNOWLEDGMENTS</w:t>
      </w:r>
      <w:r w:rsidR="00C958BA">
        <w:rPr>
          <w:rFonts w:ascii="Arial" w:hAnsi="Arial" w:cs="Arial"/>
        </w:rPr>
        <w:t>:</w:t>
      </w:r>
    </w:p>
    <w:p w14:paraId="2C5DE3A0" w14:textId="77777777" w:rsidR="00C45633" w:rsidRPr="00843200" w:rsidRDefault="00C45633" w:rsidP="00C958BA">
      <w:pPr>
        <w:widowControl/>
        <w:rPr>
          <w:rFonts w:ascii="Arial" w:hAnsi="Arial" w:cs="Arial"/>
        </w:rPr>
      </w:pPr>
    </w:p>
    <w:p w14:paraId="28F24160" w14:textId="7A2C9D4B" w:rsidR="00C45633" w:rsidRPr="00843200" w:rsidRDefault="00F3112D" w:rsidP="00C958BA">
      <w:pPr>
        <w:widowControl/>
        <w:rPr>
          <w:rFonts w:ascii="Arial" w:hAnsi="Arial" w:cs="Arial"/>
        </w:rPr>
      </w:pPr>
      <w:r>
        <w:rPr>
          <w:rFonts w:ascii="Arial" w:hAnsi="Arial" w:cs="Arial"/>
        </w:rPr>
        <w:t xml:space="preserve">We </w:t>
      </w:r>
      <w:r w:rsidR="00C958BA">
        <w:rPr>
          <w:rFonts w:ascii="Arial" w:hAnsi="Arial" w:cs="Arial"/>
        </w:rPr>
        <w:t>thank the field technical staff, John Torrrisi, Ryan Presser, and Kent Straley, network systems staff Dave Slater, Gabe Plank and Mark Williams, and data analysts</w:t>
      </w:r>
      <w:r>
        <w:rPr>
          <w:rFonts w:ascii="Arial" w:hAnsi="Arial" w:cs="Arial"/>
        </w:rPr>
        <w:t xml:space="preserve"> Diane dePolo and Tom Rennie </w:t>
      </w:r>
      <w:ins w:id="431" w:author="Peggy Hellweg" w:date="2015-02-06T21:56:00Z">
        <w:r w:rsidR="00FE1713">
          <w:rPr>
            <w:rFonts w:ascii="Arial" w:hAnsi="Arial" w:cs="Arial"/>
          </w:rPr>
          <w:t>for</w:t>
        </w:r>
      </w:ins>
      <w:del w:id="432" w:author="Peggy Hellweg" w:date="2015-02-06T21:56:00Z">
        <w:r w:rsidDel="00FE1713">
          <w:rPr>
            <w:rFonts w:ascii="Arial" w:hAnsi="Arial" w:cs="Arial"/>
          </w:rPr>
          <w:delText>in</w:delText>
        </w:r>
      </w:del>
      <w:r w:rsidR="00C958BA">
        <w:rPr>
          <w:rFonts w:ascii="Arial" w:hAnsi="Arial" w:cs="Arial"/>
        </w:rPr>
        <w:t xml:space="preserve"> maintaining the NSL </w:t>
      </w:r>
      <w:r w:rsidR="00344A95">
        <w:rPr>
          <w:rFonts w:ascii="Arial" w:hAnsi="Arial" w:cs="Arial"/>
        </w:rPr>
        <w:t xml:space="preserve">seismic </w:t>
      </w:r>
      <w:r w:rsidR="005D2DEE">
        <w:rPr>
          <w:rFonts w:ascii="Arial" w:hAnsi="Arial" w:cs="Arial"/>
        </w:rPr>
        <w:t xml:space="preserve"> </w:t>
      </w:r>
      <w:r w:rsidR="00C958BA">
        <w:rPr>
          <w:rFonts w:ascii="Arial" w:hAnsi="Arial" w:cs="Arial"/>
        </w:rPr>
        <w:t>network, software systems</w:t>
      </w:r>
      <w:r w:rsidR="00262999">
        <w:rPr>
          <w:rFonts w:ascii="Arial" w:hAnsi="Arial" w:cs="Arial"/>
        </w:rPr>
        <w:t xml:space="preserve">, </w:t>
      </w:r>
      <w:r w:rsidR="00C958BA">
        <w:rPr>
          <w:rFonts w:ascii="Arial" w:hAnsi="Arial" w:cs="Arial"/>
        </w:rPr>
        <w:t xml:space="preserve">and regional earthquake </w:t>
      </w:r>
      <w:r w:rsidR="00262999">
        <w:rPr>
          <w:rFonts w:ascii="Arial" w:hAnsi="Arial" w:cs="Arial"/>
        </w:rPr>
        <w:t>and phase data database</w:t>
      </w:r>
      <w:r w:rsidR="00C958BA">
        <w:rPr>
          <w:rFonts w:ascii="Arial" w:hAnsi="Arial" w:cs="Arial"/>
        </w:rPr>
        <w:t>.  Data collection and network operations support for this study was provided through a Cooperative Agreement with the U.S. Geological Survey for regional seismic network operations</w:t>
      </w:r>
      <w:r w:rsidR="00262999">
        <w:rPr>
          <w:rFonts w:ascii="Arial" w:hAnsi="Arial" w:cs="Arial"/>
        </w:rPr>
        <w:t xml:space="preserve"> and the State of Nevada</w:t>
      </w:r>
      <w:r w:rsidR="00C958BA">
        <w:rPr>
          <w:rFonts w:ascii="Arial" w:hAnsi="Arial" w:cs="Arial"/>
        </w:rPr>
        <w:t xml:space="preserve">. </w:t>
      </w:r>
    </w:p>
    <w:p w14:paraId="70C2C7F4" w14:textId="77777777" w:rsidR="00C958BA" w:rsidRDefault="00C958BA" w:rsidP="007F4194">
      <w:pPr>
        <w:rPr>
          <w:rFonts w:ascii="Arial" w:hAnsi="Arial" w:cs="Arial"/>
          <w:b/>
        </w:rPr>
      </w:pPr>
    </w:p>
    <w:p w14:paraId="7B7DD1CD" w14:textId="77777777" w:rsidR="00C958BA" w:rsidRDefault="00C958BA" w:rsidP="007F4194">
      <w:pPr>
        <w:rPr>
          <w:rFonts w:ascii="Arial" w:hAnsi="Arial" w:cs="Arial"/>
          <w:b/>
        </w:rPr>
      </w:pPr>
    </w:p>
    <w:p w14:paraId="24E6908C" w14:textId="77777777" w:rsidR="007F4194" w:rsidRDefault="007F4194" w:rsidP="007F4194">
      <w:pPr>
        <w:rPr>
          <w:rFonts w:ascii="Arial" w:hAnsi="Arial" w:cs="Arial"/>
          <w:b/>
        </w:rPr>
      </w:pPr>
      <w:r>
        <w:rPr>
          <w:rFonts w:ascii="Arial" w:hAnsi="Arial" w:cs="Arial"/>
          <w:b/>
        </w:rPr>
        <w:t>REFERENCES</w:t>
      </w:r>
      <w:r w:rsidR="00C958BA">
        <w:rPr>
          <w:rFonts w:ascii="Arial" w:hAnsi="Arial" w:cs="Arial"/>
          <w:b/>
        </w:rPr>
        <w:t>:</w:t>
      </w:r>
    </w:p>
    <w:p w14:paraId="3C441411" w14:textId="77777777" w:rsidR="007F4194" w:rsidRPr="00942ABC" w:rsidRDefault="007F4194" w:rsidP="007F4194">
      <w:pPr>
        <w:rPr>
          <w:rFonts w:ascii="Arial" w:hAnsi="Arial" w:cs="Arial"/>
          <w:b/>
        </w:rPr>
      </w:pPr>
    </w:p>
    <w:p w14:paraId="1AC2956A" w14:textId="77777777" w:rsidR="007F4194" w:rsidRPr="00942ABC" w:rsidRDefault="007F4194" w:rsidP="007F4194">
      <w:pPr>
        <w:ind w:left="720" w:hanging="720"/>
        <w:rPr>
          <w:rFonts w:ascii="Arial" w:hAnsi="Arial" w:cs="Arial"/>
        </w:rPr>
      </w:pPr>
      <w:r>
        <w:rPr>
          <w:rFonts w:ascii="Arial" w:hAnsi="Arial" w:cs="Arial"/>
        </w:rPr>
        <w:t xml:space="preserve">Atwater, T., and </w:t>
      </w:r>
      <w:r w:rsidRPr="00942ABC">
        <w:rPr>
          <w:rFonts w:ascii="Arial" w:hAnsi="Arial" w:cs="Arial"/>
        </w:rPr>
        <w:t>Stock,</w:t>
      </w:r>
      <w:r>
        <w:rPr>
          <w:rFonts w:ascii="Arial" w:hAnsi="Arial" w:cs="Arial"/>
        </w:rPr>
        <w:t xml:space="preserve"> J.,</w:t>
      </w:r>
      <w:r w:rsidRPr="00942ABC">
        <w:rPr>
          <w:rFonts w:ascii="Arial" w:hAnsi="Arial" w:cs="Arial"/>
        </w:rPr>
        <w:t xml:space="preserve"> 1998, Pacific – North America Plate Tectonics of the Neogene Southw</w:t>
      </w:r>
      <w:r w:rsidR="00624D5F">
        <w:rPr>
          <w:rFonts w:ascii="Arial" w:hAnsi="Arial" w:cs="Arial"/>
        </w:rPr>
        <w:t>estern United States: An Update:</w:t>
      </w:r>
      <w:r w:rsidRPr="00942ABC">
        <w:rPr>
          <w:rFonts w:ascii="Arial" w:hAnsi="Arial" w:cs="Arial"/>
        </w:rPr>
        <w:t xml:space="preserve"> International Geology Review, v. 40, </w:t>
      </w:r>
      <w:r>
        <w:rPr>
          <w:rFonts w:ascii="Arial" w:hAnsi="Arial" w:cs="Arial"/>
        </w:rPr>
        <w:t xml:space="preserve">p. </w:t>
      </w:r>
      <w:r w:rsidRPr="00942ABC">
        <w:rPr>
          <w:rFonts w:ascii="Arial" w:hAnsi="Arial" w:cs="Arial"/>
        </w:rPr>
        <w:t>375-402.</w:t>
      </w:r>
    </w:p>
    <w:p w14:paraId="35EAB0B1" w14:textId="77777777" w:rsidR="007F4194" w:rsidRPr="00942ABC" w:rsidRDefault="007F4194" w:rsidP="007F4194">
      <w:pPr>
        <w:ind w:left="720" w:hanging="720"/>
        <w:rPr>
          <w:rFonts w:ascii="Arial" w:hAnsi="Arial" w:cs="Arial"/>
        </w:rPr>
      </w:pPr>
    </w:p>
    <w:p w14:paraId="07893E16" w14:textId="77777777" w:rsidR="007F4194" w:rsidRPr="00942ABC" w:rsidRDefault="008739DE" w:rsidP="007F4194">
      <w:pPr>
        <w:ind w:left="720" w:hanging="720"/>
        <w:rPr>
          <w:rFonts w:ascii="Arial" w:hAnsi="Arial" w:cs="Arial"/>
        </w:rPr>
      </w:pPr>
      <w:r>
        <w:rPr>
          <w:rFonts w:ascii="Arial" w:hAnsi="Arial" w:cs="Arial"/>
        </w:rPr>
        <w:t xml:space="preserve">Bell, E.J., </w:t>
      </w:r>
      <w:r w:rsidR="007F4194" w:rsidRPr="00942ABC">
        <w:rPr>
          <w:rFonts w:ascii="Arial" w:hAnsi="Arial" w:cs="Arial"/>
        </w:rPr>
        <w:t>Broadbent,</w:t>
      </w:r>
      <w:r>
        <w:rPr>
          <w:rFonts w:ascii="Arial" w:hAnsi="Arial" w:cs="Arial"/>
        </w:rPr>
        <w:t xml:space="preserve"> R., and </w:t>
      </w:r>
      <w:r w:rsidR="007F4194" w:rsidRPr="00942ABC">
        <w:rPr>
          <w:rFonts w:ascii="Arial" w:hAnsi="Arial" w:cs="Arial"/>
        </w:rPr>
        <w:t>Szumigala,</w:t>
      </w:r>
      <w:r>
        <w:rPr>
          <w:rFonts w:ascii="Arial" w:hAnsi="Arial" w:cs="Arial"/>
        </w:rPr>
        <w:t xml:space="preserve"> A.,</w:t>
      </w:r>
      <w:r w:rsidR="007F4194" w:rsidRPr="00942ABC">
        <w:rPr>
          <w:rFonts w:ascii="Arial" w:hAnsi="Arial" w:cs="Arial"/>
        </w:rPr>
        <w:t xml:space="preserve"> 1976, Analysis and effects of the 1</w:t>
      </w:r>
      <w:r>
        <w:rPr>
          <w:rFonts w:ascii="Arial" w:hAnsi="Arial" w:cs="Arial"/>
        </w:rPr>
        <w:t>948 earthquake at Verdi, Nevada:</w:t>
      </w:r>
      <w:r w:rsidR="007F4194" w:rsidRPr="00942ABC">
        <w:rPr>
          <w:rFonts w:ascii="Arial" w:hAnsi="Arial" w:cs="Arial"/>
        </w:rPr>
        <w:t xml:space="preserve"> Geological Society of America Abstracts with Programs, v. 9, 387</w:t>
      </w:r>
      <w:r w:rsidR="00EE48C8">
        <w:rPr>
          <w:rFonts w:ascii="Arial" w:hAnsi="Arial" w:cs="Arial"/>
        </w:rPr>
        <w:t xml:space="preserve"> p</w:t>
      </w:r>
      <w:r w:rsidR="007F4194" w:rsidRPr="00942ABC">
        <w:rPr>
          <w:rFonts w:ascii="Arial" w:hAnsi="Arial" w:cs="Arial"/>
        </w:rPr>
        <w:t>.</w:t>
      </w:r>
    </w:p>
    <w:p w14:paraId="371F85EB" w14:textId="77777777" w:rsidR="007F4194" w:rsidRPr="00942ABC" w:rsidRDefault="007F4194" w:rsidP="007F4194">
      <w:pPr>
        <w:ind w:left="720" w:hanging="720"/>
        <w:rPr>
          <w:rFonts w:ascii="Arial" w:hAnsi="Arial" w:cs="Arial"/>
        </w:rPr>
      </w:pPr>
    </w:p>
    <w:p w14:paraId="4F615D7D" w14:textId="77777777" w:rsidR="007F4194" w:rsidRPr="00942ABC" w:rsidRDefault="007F4194" w:rsidP="007F4194">
      <w:pPr>
        <w:ind w:left="720" w:hanging="720"/>
        <w:rPr>
          <w:rFonts w:ascii="Arial" w:hAnsi="Arial" w:cs="Arial"/>
        </w:rPr>
      </w:pPr>
      <w:r w:rsidRPr="00942ABC">
        <w:rPr>
          <w:rFonts w:ascii="Arial" w:hAnsi="Arial" w:cs="Arial"/>
        </w:rPr>
        <w:t xml:space="preserve">Bennett, R.A., Wernicke, </w:t>
      </w:r>
      <w:r w:rsidR="001B539C">
        <w:rPr>
          <w:rFonts w:ascii="Arial" w:hAnsi="Arial" w:cs="Arial"/>
        </w:rPr>
        <w:t xml:space="preserve">B.P., </w:t>
      </w:r>
      <w:r w:rsidRPr="00942ABC">
        <w:rPr>
          <w:rFonts w:ascii="Arial" w:hAnsi="Arial" w:cs="Arial"/>
        </w:rPr>
        <w:t xml:space="preserve">Niemi, </w:t>
      </w:r>
      <w:r w:rsidR="001B539C">
        <w:rPr>
          <w:rFonts w:ascii="Arial" w:hAnsi="Arial" w:cs="Arial"/>
        </w:rPr>
        <w:t xml:space="preserve">N.A., </w:t>
      </w:r>
      <w:r w:rsidRPr="00942ABC">
        <w:rPr>
          <w:rFonts w:ascii="Arial" w:hAnsi="Arial" w:cs="Arial"/>
        </w:rPr>
        <w:t xml:space="preserve">Friedrich, </w:t>
      </w:r>
      <w:r w:rsidR="001B539C">
        <w:rPr>
          <w:rFonts w:ascii="Arial" w:hAnsi="Arial" w:cs="Arial"/>
        </w:rPr>
        <w:t xml:space="preserve">A.M., </w:t>
      </w:r>
      <w:r w:rsidRPr="00942ABC">
        <w:rPr>
          <w:rFonts w:ascii="Arial" w:hAnsi="Arial" w:cs="Arial"/>
        </w:rPr>
        <w:t xml:space="preserve">and Davis, </w:t>
      </w:r>
      <w:r w:rsidR="001B539C">
        <w:rPr>
          <w:rFonts w:ascii="Arial" w:hAnsi="Arial" w:cs="Arial"/>
        </w:rPr>
        <w:t xml:space="preserve">J.L., </w:t>
      </w:r>
      <w:r w:rsidRPr="00942ABC">
        <w:rPr>
          <w:rFonts w:ascii="Arial" w:hAnsi="Arial" w:cs="Arial"/>
        </w:rPr>
        <w:t xml:space="preserve">2003, </w:t>
      </w:r>
      <w:r w:rsidRPr="00942ABC">
        <w:rPr>
          <w:rFonts w:ascii="Arial" w:hAnsi="Arial" w:cs="Arial"/>
        </w:rPr>
        <w:lastRenderedPageBreak/>
        <w:t>Contemporary strain rates in the northern Basin a</w:t>
      </w:r>
      <w:r w:rsidR="001B539C">
        <w:rPr>
          <w:rFonts w:ascii="Arial" w:hAnsi="Arial" w:cs="Arial"/>
        </w:rPr>
        <w:t>nd Range province from GPS data:</w:t>
      </w:r>
      <w:r w:rsidRPr="00942ABC">
        <w:rPr>
          <w:rFonts w:ascii="Arial" w:hAnsi="Arial" w:cs="Arial"/>
        </w:rPr>
        <w:t xml:space="preserve"> Tectonics, v. 22, </w:t>
      </w:r>
      <w:r w:rsidR="001B539C">
        <w:rPr>
          <w:rFonts w:ascii="Arial" w:hAnsi="Arial" w:cs="Arial"/>
        </w:rPr>
        <w:t xml:space="preserve">p. </w:t>
      </w:r>
      <w:r w:rsidRPr="00942ABC">
        <w:rPr>
          <w:rFonts w:ascii="Arial" w:hAnsi="Arial" w:cs="Arial"/>
        </w:rPr>
        <w:t>1-31.</w:t>
      </w:r>
    </w:p>
    <w:p w14:paraId="654C6B6F" w14:textId="77777777" w:rsidR="007F4194" w:rsidRPr="00942ABC" w:rsidRDefault="007F4194" w:rsidP="007F4194">
      <w:pPr>
        <w:ind w:left="720" w:hanging="720"/>
        <w:rPr>
          <w:rFonts w:ascii="Arial" w:hAnsi="Arial" w:cs="Arial"/>
        </w:rPr>
      </w:pPr>
    </w:p>
    <w:p w14:paraId="3FC27829" w14:textId="77777777" w:rsidR="007F4194" w:rsidRPr="00942ABC" w:rsidRDefault="007F4194" w:rsidP="007F4194">
      <w:pPr>
        <w:ind w:left="720" w:hanging="720"/>
        <w:rPr>
          <w:rFonts w:ascii="Arial" w:hAnsi="Arial" w:cs="Arial"/>
        </w:rPr>
      </w:pPr>
      <w:r w:rsidRPr="00942ABC">
        <w:rPr>
          <w:rFonts w:ascii="Arial" w:hAnsi="Arial" w:cs="Arial"/>
        </w:rPr>
        <w:t>Birkeland, P.W., 1964, Pleistocene Glaciation of the Northern Sierra Nevada, North of Lake Tahoe, Californ</w:t>
      </w:r>
      <w:r w:rsidR="0089547F">
        <w:rPr>
          <w:rFonts w:ascii="Arial" w:hAnsi="Arial" w:cs="Arial"/>
        </w:rPr>
        <w:t>ia:</w:t>
      </w:r>
      <w:r w:rsidRPr="00942ABC">
        <w:rPr>
          <w:rFonts w:ascii="Arial" w:hAnsi="Arial" w:cs="Arial"/>
        </w:rPr>
        <w:t xml:space="preserve"> The Journal of Geology, v. 72, </w:t>
      </w:r>
      <w:r w:rsidR="0089547F">
        <w:rPr>
          <w:rFonts w:ascii="Arial" w:hAnsi="Arial" w:cs="Arial"/>
        </w:rPr>
        <w:t xml:space="preserve">p. </w:t>
      </w:r>
      <w:r w:rsidRPr="00942ABC">
        <w:rPr>
          <w:rFonts w:ascii="Arial" w:hAnsi="Arial" w:cs="Arial"/>
        </w:rPr>
        <w:t>810-825.</w:t>
      </w:r>
    </w:p>
    <w:p w14:paraId="228899E2" w14:textId="77777777" w:rsidR="007F4194" w:rsidRPr="00942ABC" w:rsidRDefault="007F4194" w:rsidP="007F4194">
      <w:pPr>
        <w:ind w:left="720" w:hanging="720"/>
        <w:rPr>
          <w:rFonts w:ascii="Arial" w:hAnsi="Arial" w:cs="Arial"/>
        </w:rPr>
      </w:pPr>
    </w:p>
    <w:p w14:paraId="6D843689" w14:textId="77777777" w:rsidR="007F4194" w:rsidRPr="00942ABC" w:rsidRDefault="007F4194" w:rsidP="007F4194">
      <w:pPr>
        <w:ind w:left="720" w:hanging="720"/>
        <w:rPr>
          <w:rFonts w:ascii="Arial" w:hAnsi="Arial" w:cs="Arial"/>
        </w:rPr>
      </w:pPr>
      <w:r w:rsidRPr="00942ABC">
        <w:rPr>
          <w:rFonts w:ascii="Arial" w:hAnsi="Arial" w:cs="Arial"/>
        </w:rPr>
        <w:t>Blackwelder, E.B., 1931, Pleistocene glaciation of the</w:t>
      </w:r>
      <w:r w:rsidR="009930E2">
        <w:rPr>
          <w:rFonts w:ascii="Arial" w:hAnsi="Arial" w:cs="Arial"/>
        </w:rPr>
        <w:t xml:space="preserve"> Sierra Nevada and Basin Ranges:</w:t>
      </w:r>
      <w:r w:rsidRPr="00942ABC">
        <w:rPr>
          <w:rFonts w:ascii="Arial" w:hAnsi="Arial" w:cs="Arial"/>
        </w:rPr>
        <w:t xml:space="preserve"> Geological Society of America Bulletin, v. 42,</w:t>
      </w:r>
      <w:r w:rsidR="009930E2">
        <w:rPr>
          <w:rFonts w:ascii="Arial" w:hAnsi="Arial" w:cs="Arial"/>
        </w:rPr>
        <w:t xml:space="preserve"> p.</w:t>
      </w:r>
      <w:r w:rsidRPr="00942ABC">
        <w:rPr>
          <w:rFonts w:ascii="Arial" w:hAnsi="Arial" w:cs="Arial"/>
        </w:rPr>
        <w:t xml:space="preserve"> 865-922. </w:t>
      </w:r>
    </w:p>
    <w:p w14:paraId="042D11E5" w14:textId="77777777" w:rsidR="007F4194" w:rsidRPr="00942ABC" w:rsidRDefault="007F4194" w:rsidP="007F4194">
      <w:pPr>
        <w:ind w:left="720" w:hanging="720"/>
        <w:rPr>
          <w:rFonts w:ascii="Arial" w:hAnsi="Arial" w:cs="Arial"/>
        </w:rPr>
      </w:pPr>
    </w:p>
    <w:p w14:paraId="501435DD" w14:textId="77777777" w:rsidR="007F4194" w:rsidRPr="00942ABC" w:rsidRDefault="007F4194" w:rsidP="007F4194">
      <w:pPr>
        <w:ind w:left="720" w:hanging="720"/>
        <w:rPr>
          <w:rFonts w:ascii="Arial" w:hAnsi="Arial" w:cs="Arial"/>
        </w:rPr>
      </w:pPr>
      <w:r w:rsidRPr="00942ABC">
        <w:rPr>
          <w:rFonts w:ascii="Arial" w:hAnsi="Arial" w:cs="Arial"/>
        </w:rPr>
        <w:t xml:space="preserve">Brothers, D.S., Kent, </w:t>
      </w:r>
      <w:r w:rsidR="009930E2">
        <w:rPr>
          <w:rFonts w:ascii="Arial" w:hAnsi="Arial" w:cs="Arial"/>
        </w:rPr>
        <w:t xml:space="preserve">G.M., </w:t>
      </w:r>
      <w:r w:rsidRPr="00942ABC">
        <w:rPr>
          <w:rFonts w:ascii="Arial" w:hAnsi="Arial" w:cs="Arial"/>
        </w:rPr>
        <w:t>Driscoll,</w:t>
      </w:r>
      <w:r w:rsidR="009930E2" w:rsidRPr="009930E2">
        <w:rPr>
          <w:rFonts w:ascii="Arial" w:hAnsi="Arial" w:cs="Arial"/>
        </w:rPr>
        <w:t xml:space="preserve"> </w:t>
      </w:r>
      <w:r w:rsidR="009930E2">
        <w:rPr>
          <w:rFonts w:ascii="Arial" w:hAnsi="Arial" w:cs="Arial"/>
        </w:rPr>
        <w:t>N.W.,</w:t>
      </w:r>
      <w:r w:rsidRPr="00942ABC">
        <w:rPr>
          <w:rFonts w:ascii="Arial" w:hAnsi="Arial" w:cs="Arial"/>
        </w:rPr>
        <w:t xml:space="preserve"> Smith,</w:t>
      </w:r>
      <w:r w:rsidR="009930E2" w:rsidRPr="009930E2">
        <w:rPr>
          <w:rFonts w:ascii="Arial" w:hAnsi="Arial" w:cs="Arial"/>
        </w:rPr>
        <w:t xml:space="preserve"> </w:t>
      </w:r>
      <w:r w:rsidR="009930E2">
        <w:rPr>
          <w:rFonts w:ascii="Arial" w:hAnsi="Arial" w:cs="Arial"/>
        </w:rPr>
        <w:t>S.B.,</w:t>
      </w:r>
      <w:r w:rsidRPr="00942ABC">
        <w:rPr>
          <w:rFonts w:ascii="Arial" w:hAnsi="Arial" w:cs="Arial"/>
        </w:rPr>
        <w:t xml:space="preserve"> Karlin,</w:t>
      </w:r>
      <w:r w:rsidR="009930E2" w:rsidRPr="009930E2">
        <w:rPr>
          <w:rFonts w:ascii="Arial" w:hAnsi="Arial" w:cs="Arial"/>
        </w:rPr>
        <w:t xml:space="preserve"> </w:t>
      </w:r>
      <w:r w:rsidR="009930E2">
        <w:rPr>
          <w:rFonts w:ascii="Arial" w:hAnsi="Arial" w:cs="Arial"/>
        </w:rPr>
        <w:t>R.,</w:t>
      </w:r>
      <w:r w:rsidRPr="00942ABC">
        <w:rPr>
          <w:rFonts w:ascii="Arial" w:hAnsi="Arial" w:cs="Arial"/>
        </w:rPr>
        <w:t xml:space="preserve"> Dingler,</w:t>
      </w:r>
      <w:r w:rsidR="009930E2" w:rsidRPr="009930E2">
        <w:rPr>
          <w:rFonts w:ascii="Arial" w:hAnsi="Arial" w:cs="Arial"/>
        </w:rPr>
        <w:t xml:space="preserve"> </w:t>
      </w:r>
      <w:r w:rsidR="009930E2" w:rsidRPr="00942ABC">
        <w:rPr>
          <w:rFonts w:ascii="Arial" w:hAnsi="Arial" w:cs="Arial"/>
        </w:rPr>
        <w:t>J</w:t>
      </w:r>
      <w:r w:rsidR="009930E2">
        <w:rPr>
          <w:rFonts w:ascii="Arial" w:hAnsi="Arial" w:cs="Arial"/>
        </w:rPr>
        <w:t>.A.,</w:t>
      </w:r>
      <w:r w:rsidRPr="00942ABC">
        <w:rPr>
          <w:rFonts w:ascii="Arial" w:hAnsi="Arial" w:cs="Arial"/>
        </w:rPr>
        <w:t xml:space="preserve"> Harding,</w:t>
      </w:r>
      <w:r w:rsidR="009930E2" w:rsidRPr="009930E2">
        <w:rPr>
          <w:rFonts w:ascii="Arial" w:hAnsi="Arial" w:cs="Arial"/>
        </w:rPr>
        <w:t xml:space="preserve"> </w:t>
      </w:r>
      <w:r w:rsidR="009930E2">
        <w:rPr>
          <w:rFonts w:ascii="Arial" w:hAnsi="Arial" w:cs="Arial"/>
        </w:rPr>
        <w:t>A.J.,</w:t>
      </w:r>
      <w:r w:rsidRPr="00942ABC">
        <w:rPr>
          <w:rFonts w:ascii="Arial" w:hAnsi="Arial" w:cs="Arial"/>
        </w:rPr>
        <w:t xml:space="preserve"> Seitz,</w:t>
      </w:r>
      <w:r w:rsidR="009930E2" w:rsidRPr="009930E2">
        <w:rPr>
          <w:rFonts w:ascii="Arial" w:hAnsi="Arial" w:cs="Arial"/>
        </w:rPr>
        <w:t xml:space="preserve"> </w:t>
      </w:r>
      <w:r w:rsidR="009930E2">
        <w:rPr>
          <w:rFonts w:ascii="Arial" w:hAnsi="Arial" w:cs="Arial"/>
        </w:rPr>
        <w:t>G.G.,</w:t>
      </w:r>
      <w:r w:rsidRPr="00942ABC">
        <w:rPr>
          <w:rFonts w:ascii="Arial" w:hAnsi="Arial" w:cs="Arial"/>
        </w:rPr>
        <w:t xml:space="preserve"> and Babock,</w:t>
      </w:r>
      <w:r w:rsidR="009930E2" w:rsidRPr="009930E2">
        <w:rPr>
          <w:rFonts w:ascii="Arial" w:hAnsi="Arial" w:cs="Arial"/>
        </w:rPr>
        <w:t xml:space="preserve"> </w:t>
      </w:r>
      <w:r w:rsidR="009930E2">
        <w:rPr>
          <w:rFonts w:ascii="Arial" w:hAnsi="Arial" w:cs="Arial"/>
        </w:rPr>
        <w:t>J.M.,</w:t>
      </w:r>
      <w:r w:rsidRPr="00942ABC">
        <w:rPr>
          <w:rFonts w:ascii="Arial" w:hAnsi="Arial" w:cs="Arial"/>
        </w:rPr>
        <w:t xml:space="preserve"> 2009, New constraints on deformation, slip rate, and timing of the most recent earthquake on the West Tahoe–Dollar Point Faul</w:t>
      </w:r>
      <w:r w:rsidR="009930E2">
        <w:rPr>
          <w:rFonts w:ascii="Arial" w:hAnsi="Arial" w:cs="Arial"/>
        </w:rPr>
        <w:t>t, Lake Tahoe Basin, California:</w:t>
      </w:r>
      <w:r w:rsidRPr="00942ABC">
        <w:rPr>
          <w:rFonts w:ascii="Arial" w:hAnsi="Arial" w:cs="Arial"/>
        </w:rPr>
        <w:t xml:space="preserve"> Bulletin of the Seismological Society of America, v. 99, </w:t>
      </w:r>
      <w:r w:rsidR="009930E2">
        <w:rPr>
          <w:rFonts w:ascii="Arial" w:hAnsi="Arial" w:cs="Arial"/>
        </w:rPr>
        <w:t xml:space="preserve">p. </w:t>
      </w:r>
      <w:r w:rsidRPr="00942ABC">
        <w:rPr>
          <w:rFonts w:ascii="Arial" w:hAnsi="Arial" w:cs="Arial"/>
        </w:rPr>
        <w:t>499-519.</w:t>
      </w:r>
    </w:p>
    <w:p w14:paraId="3263378D" w14:textId="77777777" w:rsidR="009A4CFF" w:rsidRDefault="009A4CFF" w:rsidP="009A4CFF">
      <w:pPr>
        <w:ind w:left="720" w:hanging="720"/>
        <w:rPr>
          <w:rFonts w:ascii="Arial" w:hAnsi="Arial"/>
        </w:rPr>
      </w:pPr>
    </w:p>
    <w:p w14:paraId="2356F504" w14:textId="77777777" w:rsidR="009A4CFF" w:rsidRPr="00093F46" w:rsidRDefault="009A4CFF" w:rsidP="009A4CFF">
      <w:pPr>
        <w:ind w:left="720" w:hanging="720"/>
        <w:rPr>
          <w:rFonts w:ascii="Arial" w:hAnsi="Arial"/>
        </w:rPr>
      </w:pPr>
      <w:r w:rsidRPr="00093F46">
        <w:rPr>
          <w:rFonts w:ascii="Arial" w:hAnsi="Arial"/>
        </w:rPr>
        <w:t>Busby, C. J., 2012, Extensional and transtensional continental arc basins case studies from the southwestern United States: Tectonics of Sedimentary Basins: Recent Advances, First Edition, Chapter 19; edited by C. Busby and A. Azor, Blackwell Publishing Limited, 382-404.</w:t>
      </w:r>
    </w:p>
    <w:p w14:paraId="5A02574B" w14:textId="77777777" w:rsidR="007F4194" w:rsidRPr="00942ABC" w:rsidRDefault="007F4194" w:rsidP="007F4194">
      <w:pPr>
        <w:ind w:left="720" w:hanging="720"/>
        <w:rPr>
          <w:rFonts w:ascii="Arial" w:hAnsi="Arial" w:cs="Arial"/>
        </w:rPr>
      </w:pPr>
    </w:p>
    <w:p w14:paraId="26DBC4F8" w14:textId="77777777" w:rsidR="007F4194" w:rsidRPr="00942ABC" w:rsidRDefault="007F4194" w:rsidP="007F4194">
      <w:pPr>
        <w:ind w:left="720" w:hanging="720"/>
        <w:rPr>
          <w:rFonts w:ascii="Arial" w:hAnsi="Arial" w:cs="Arial"/>
        </w:rPr>
      </w:pPr>
      <w:r w:rsidRPr="00942ABC">
        <w:rPr>
          <w:rFonts w:ascii="Arial" w:hAnsi="Arial" w:cs="Arial"/>
        </w:rPr>
        <w:t>Busby, C.J., 2013, Birth of a plate boundary at ca. 12 Ma in the Ancestral Cascades arc, Walker Lan</w:t>
      </w:r>
      <w:r w:rsidR="00C5606E">
        <w:rPr>
          <w:rFonts w:ascii="Arial" w:hAnsi="Arial" w:cs="Arial"/>
        </w:rPr>
        <w:t>e belt of California and Nevada:</w:t>
      </w:r>
      <w:r w:rsidRPr="00942ABC">
        <w:rPr>
          <w:rFonts w:ascii="Arial" w:hAnsi="Arial" w:cs="Arial"/>
        </w:rPr>
        <w:t xml:space="preserve"> Geosphere, v. 9, </w:t>
      </w:r>
      <w:r w:rsidR="00C5606E">
        <w:rPr>
          <w:rFonts w:ascii="Arial" w:hAnsi="Arial" w:cs="Arial"/>
        </w:rPr>
        <w:t xml:space="preserve">p. </w:t>
      </w:r>
      <w:r w:rsidRPr="00942ABC">
        <w:rPr>
          <w:rFonts w:ascii="Arial" w:hAnsi="Arial" w:cs="Arial"/>
        </w:rPr>
        <w:t>1147-1160.</w:t>
      </w:r>
    </w:p>
    <w:p w14:paraId="58202713" w14:textId="77777777" w:rsidR="007F4194" w:rsidRPr="00942ABC" w:rsidRDefault="007F4194" w:rsidP="007F4194">
      <w:pPr>
        <w:ind w:left="720" w:hanging="720"/>
        <w:rPr>
          <w:rFonts w:ascii="Arial" w:hAnsi="Arial" w:cs="Arial"/>
        </w:rPr>
      </w:pPr>
    </w:p>
    <w:p w14:paraId="6487DA98" w14:textId="77777777" w:rsidR="007F4194" w:rsidRPr="00942ABC" w:rsidRDefault="007F4194" w:rsidP="007F4194">
      <w:pPr>
        <w:ind w:left="720" w:hanging="720"/>
        <w:rPr>
          <w:rFonts w:ascii="Arial" w:hAnsi="Arial" w:cs="Arial"/>
        </w:rPr>
      </w:pPr>
      <w:r w:rsidRPr="00942ABC">
        <w:rPr>
          <w:rFonts w:ascii="Arial" w:hAnsi="Arial" w:cs="Arial"/>
        </w:rPr>
        <w:t>Cousens, B., Prytulak,</w:t>
      </w:r>
      <w:r w:rsidR="003F5709" w:rsidRPr="003F5709">
        <w:rPr>
          <w:rFonts w:ascii="Arial" w:hAnsi="Arial" w:cs="Arial"/>
        </w:rPr>
        <w:t xml:space="preserve"> </w:t>
      </w:r>
      <w:r w:rsidR="003F5709">
        <w:rPr>
          <w:rFonts w:ascii="Arial" w:hAnsi="Arial" w:cs="Arial"/>
        </w:rPr>
        <w:t>J.,</w:t>
      </w:r>
      <w:r w:rsidRPr="00942ABC">
        <w:rPr>
          <w:rFonts w:ascii="Arial" w:hAnsi="Arial" w:cs="Arial"/>
        </w:rPr>
        <w:t xml:space="preserve"> Henry,</w:t>
      </w:r>
      <w:r w:rsidR="003F5709" w:rsidRPr="003F5709">
        <w:rPr>
          <w:rFonts w:ascii="Arial" w:hAnsi="Arial" w:cs="Arial"/>
        </w:rPr>
        <w:t xml:space="preserve"> </w:t>
      </w:r>
      <w:r w:rsidR="003F5709">
        <w:rPr>
          <w:rFonts w:ascii="Arial" w:hAnsi="Arial" w:cs="Arial"/>
        </w:rPr>
        <w:t>C.,</w:t>
      </w:r>
      <w:r w:rsidRPr="00942ABC">
        <w:rPr>
          <w:rFonts w:ascii="Arial" w:hAnsi="Arial" w:cs="Arial"/>
        </w:rPr>
        <w:t xml:space="preserve"> Alcazar,</w:t>
      </w:r>
      <w:r w:rsidR="003F5709" w:rsidRPr="003F5709">
        <w:rPr>
          <w:rFonts w:ascii="Arial" w:hAnsi="Arial" w:cs="Arial"/>
        </w:rPr>
        <w:t xml:space="preserve"> </w:t>
      </w:r>
      <w:r w:rsidR="003F5709">
        <w:rPr>
          <w:rFonts w:ascii="Arial" w:hAnsi="Arial" w:cs="Arial"/>
        </w:rPr>
        <w:t>A.,</w:t>
      </w:r>
      <w:r w:rsidRPr="00942ABC">
        <w:rPr>
          <w:rFonts w:ascii="Arial" w:hAnsi="Arial" w:cs="Arial"/>
        </w:rPr>
        <w:t xml:space="preserve"> and Brownrigg,</w:t>
      </w:r>
      <w:r w:rsidR="003F5709" w:rsidRPr="003F5709">
        <w:rPr>
          <w:rFonts w:ascii="Arial" w:hAnsi="Arial" w:cs="Arial"/>
        </w:rPr>
        <w:t xml:space="preserve"> </w:t>
      </w:r>
      <w:r w:rsidR="003F5709">
        <w:rPr>
          <w:rFonts w:ascii="Arial" w:hAnsi="Arial" w:cs="Arial"/>
        </w:rPr>
        <w:t>T.,</w:t>
      </w:r>
      <w:r w:rsidRPr="00942ABC">
        <w:rPr>
          <w:rFonts w:ascii="Arial" w:hAnsi="Arial" w:cs="Arial"/>
        </w:rPr>
        <w:t xml:space="preserve"> 2008, Geology, geochronology, and geochemistry of the Miocene–Pliocene Ancestral Cascades arc, northern Sierra Nevada, California and Nevada: The roles of the upper mantle, subducting slab, an</w:t>
      </w:r>
      <w:r w:rsidR="003F5709">
        <w:rPr>
          <w:rFonts w:ascii="Arial" w:hAnsi="Arial" w:cs="Arial"/>
        </w:rPr>
        <w:t>d the Sierra Nevada lithosphere:</w:t>
      </w:r>
      <w:r w:rsidRPr="00942ABC">
        <w:rPr>
          <w:rFonts w:ascii="Arial" w:hAnsi="Arial" w:cs="Arial"/>
        </w:rPr>
        <w:t xml:space="preserve"> Geosphere, v. 4, </w:t>
      </w:r>
      <w:r w:rsidR="003F5709">
        <w:rPr>
          <w:rFonts w:ascii="Arial" w:hAnsi="Arial" w:cs="Arial"/>
        </w:rPr>
        <w:t xml:space="preserve">p. </w:t>
      </w:r>
      <w:r w:rsidRPr="00942ABC">
        <w:rPr>
          <w:rFonts w:ascii="Arial" w:hAnsi="Arial" w:cs="Arial"/>
        </w:rPr>
        <w:t>829-853.</w:t>
      </w:r>
    </w:p>
    <w:p w14:paraId="4AD9D920" w14:textId="77777777" w:rsidR="007F4194" w:rsidRPr="00942ABC" w:rsidRDefault="007F4194" w:rsidP="007F4194">
      <w:pPr>
        <w:ind w:left="720" w:hanging="720"/>
        <w:rPr>
          <w:rFonts w:ascii="Arial" w:hAnsi="Arial" w:cs="Arial"/>
        </w:rPr>
      </w:pPr>
    </w:p>
    <w:p w14:paraId="226B8DA6" w14:textId="77777777" w:rsidR="007F4194" w:rsidRPr="00942ABC" w:rsidRDefault="007F4194" w:rsidP="007F4194">
      <w:pPr>
        <w:ind w:left="720" w:hanging="720"/>
        <w:rPr>
          <w:rFonts w:ascii="Arial" w:hAnsi="Arial" w:cs="Arial"/>
        </w:rPr>
      </w:pPr>
      <w:r w:rsidRPr="00942ABC">
        <w:rPr>
          <w:rFonts w:ascii="Arial" w:hAnsi="Arial" w:cs="Arial"/>
        </w:rPr>
        <w:t>dePolo, C.M., Anderson,</w:t>
      </w:r>
      <w:r w:rsidR="00A74353" w:rsidRPr="00A74353">
        <w:rPr>
          <w:rFonts w:ascii="Arial" w:hAnsi="Arial" w:cs="Arial"/>
        </w:rPr>
        <w:t xml:space="preserve"> </w:t>
      </w:r>
      <w:r w:rsidR="00A74353">
        <w:rPr>
          <w:rFonts w:ascii="Arial" w:hAnsi="Arial" w:cs="Arial"/>
        </w:rPr>
        <w:t>J.G.,</w:t>
      </w:r>
      <w:r w:rsidRPr="00942ABC">
        <w:rPr>
          <w:rFonts w:ascii="Arial" w:hAnsi="Arial" w:cs="Arial"/>
        </w:rPr>
        <w:t xml:space="preserve"> dePolo,</w:t>
      </w:r>
      <w:r w:rsidR="00A74353" w:rsidRPr="00A74353">
        <w:rPr>
          <w:rFonts w:ascii="Arial" w:hAnsi="Arial" w:cs="Arial"/>
        </w:rPr>
        <w:t xml:space="preserve"> </w:t>
      </w:r>
      <w:r w:rsidR="00A74353">
        <w:rPr>
          <w:rFonts w:ascii="Arial" w:hAnsi="Arial" w:cs="Arial"/>
        </w:rPr>
        <w:t>D.M.,</w:t>
      </w:r>
      <w:r w:rsidRPr="00942ABC">
        <w:rPr>
          <w:rFonts w:ascii="Arial" w:hAnsi="Arial" w:cs="Arial"/>
        </w:rPr>
        <w:t xml:space="preserve"> and Price,</w:t>
      </w:r>
      <w:r w:rsidR="00A74353" w:rsidRPr="00A74353">
        <w:rPr>
          <w:rFonts w:ascii="Arial" w:hAnsi="Arial" w:cs="Arial"/>
        </w:rPr>
        <w:t xml:space="preserve"> </w:t>
      </w:r>
      <w:r w:rsidR="00A74353">
        <w:rPr>
          <w:rFonts w:ascii="Arial" w:hAnsi="Arial" w:cs="Arial"/>
        </w:rPr>
        <w:t>J.G.,</w:t>
      </w:r>
      <w:r w:rsidRPr="00942ABC">
        <w:rPr>
          <w:rFonts w:ascii="Arial" w:hAnsi="Arial" w:cs="Arial"/>
        </w:rPr>
        <w:t xml:space="preserve"> 1997, Earthquake occurrence in the </w:t>
      </w:r>
      <w:r w:rsidR="00A74353">
        <w:rPr>
          <w:rFonts w:ascii="Arial" w:hAnsi="Arial" w:cs="Arial"/>
        </w:rPr>
        <w:t>Reno–Carson City urban corridor:</w:t>
      </w:r>
      <w:r w:rsidRPr="00942ABC">
        <w:rPr>
          <w:rFonts w:ascii="Arial" w:hAnsi="Arial" w:cs="Arial"/>
        </w:rPr>
        <w:t xml:space="preserve"> Seismological Research Letters, v. 68, </w:t>
      </w:r>
      <w:r w:rsidR="00A74353">
        <w:rPr>
          <w:rFonts w:ascii="Arial" w:hAnsi="Arial" w:cs="Arial"/>
        </w:rPr>
        <w:t xml:space="preserve">p. </w:t>
      </w:r>
      <w:r w:rsidRPr="00942ABC">
        <w:rPr>
          <w:rFonts w:ascii="Arial" w:hAnsi="Arial" w:cs="Arial"/>
        </w:rPr>
        <w:t>401-412.</w:t>
      </w:r>
    </w:p>
    <w:p w14:paraId="1325D7CC" w14:textId="77777777" w:rsidR="007F4194" w:rsidRPr="00942ABC" w:rsidRDefault="007F4194" w:rsidP="007F4194">
      <w:pPr>
        <w:ind w:left="720" w:hanging="720"/>
        <w:rPr>
          <w:rFonts w:ascii="Arial" w:hAnsi="Arial" w:cs="Arial"/>
        </w:rPr>
      </w:pPr>
    </w:p>
    <w:p w14:paraId="2DD47352" w14:textId="77777777" w:rsidR="007F4194" w:rsidRPr="00942ABC" w:rsidRDefault="007F4194" w:rsidP="007F4194">
      <w:pPr>
        <w:ind w:left="720" w:hanging="720"/>
        <w:rPr>
          <w:rFonts w:ascii="Arial" w:hAnsi="Arial" w:cs="Arial"/>
        </w:rPr>
      </w:pPr>
      <w:r w:rsidRPr="00942ABC">
        <w:rPr>
          <w:rFonts w:ascii="Arial" w:hAnsi="Arial" w:cs="Arial"/>
        </w:rPr>
        <w:t>Dingler, J., Kent,</w:t>
      </w:r>
      <w:r w:rsidR="002E0293" w:rsidRPr="002E0293">
        <w:rPr>
          <w:rFonts w:ascii="Arial" w:hAnsi="Arial" w:cs="Arial"/>
        </w:rPr>
        <w:t xml:space="preserve"> </w:t>
      </w:r>
      <w:r w:rsidR="002E0293">
        <w:rPr>
          <w:rFonts w:ascii="Arial" w:hAnsi="Arial" w:cs="Arial"/>
        </w:rPr>
        <w:t>G.,</w:t>
      </w:r>
      <w:r w:rsidRPr="00942ABC">
        <w:rPr>
          <w:rFonts w:ascii="Arial" w:hAnsi="Arial" w:cs="Arial"/>
        </w:rPr>
        <w:t xml:space="preserve"> Driscoll,</w:t>
      </w:r>
      <w:r w:rsidR="002E0293" w:rsidRPr="002E0293">
        <w:rPr>
          <w:rFonts w:ascii="Arial" w:hAnsi="Arial" w:cs="Arial"/>
        </w:rPr>
        <w:t xml:space="preserve"> </w:t>
      </w:r>
      <w:r w:rsidR="002E0293">
        <w:rPr>
          <w:rFonts w:ascii="Arial" w:hAnsi="Arial" w:cs="Arial"/>
        </w:rPr>
        <w:t>N.,</w:t>
      </w:r>
      <w:r w:rsidRPr="00942ABC">
        <w:rPr>
          <w:rFonts w:ascii="Arial" w:hAnsi="Arial" w:cs="Arial"/>
        </w:rPr>
        <w:t xml:space="preserve"> Babcock,</w:t>
      </w:r>
      <w:r w:rsidR="002E0293" w:rsidRPr="002E0293">
        <w:rPr>
          <w:rFonts w:ascii="Arial" w:hAnsi="Arial" w:cs="Arial"/>
        </w:rPr>
        <w:t xml:space="preserve"> </w:t>
      </w:r>
      <w:r w:rsidR="002E0293">
        <w:rPr>
          <w:rFonts w:ascii="Arial" w:hAnsi="Arial" w:cs="Arial"/>
        </w:rPr>
        <w:t>J.,</w:t>
      </w:r>
      <w:r w:rsidRPr="00942ABC">
        <w:rPr>
          <w:rFonts w:ascii="Arial" w:hAnsi="Arial" w:cs="Arial"/>
        </w:rPr>
        <w:t xml:space="preserve"> Harding,</w:t>
      </w:r>
      <w:r w:rsidR="002E0293" w:rsidRPr="002E0293">
        <w:rPr>
          <w:rFonts w:ascii="Arial" w:hAnsi="Arial" w:cs="Arial"/>
        </w:rPr>
        <w:t xml:space="preserve"> </w:t>
      </w:r>
      <w:r w:rsidR="002E0293">
        <w:rPr>
          <w:rFonts w:ascii="Arial" w:hAnsi="Arial" w:cs="Arial"/>
        </w:rPr>
        <w:t>A.,</w:t>
      </w:r>
      <w:r w:rsidRPr="00942ABC">
        <w:rPr>
          <w:rFonts w:ascii="Arial" w:hAnsi="Arial" w:cs="Arial"/>
        </w:rPr>
        <w:t xml:space="preserve"> Seitz,</w:t>
      </w:r>
      <w:r w:rsidR="002E0293" w:rsidRPr="002E0293">
        <w:rPr>
          <w:rFonts w:ascii="Arial" w:hAnsi="Arial" w:cs="Arial"/>
        </w:rPr>
        <w:t xml:space="preserve"> </w:t>
      </w:r>
      <w:r w:rsidR="002E0293">
        <w:rPr>
          <w:rFonts w:ascii="Arial" w:hAnsi="Arial" w:cs="Arial"/>
        </w:rPr>
        <w:t>G.,</w:t>
      </w:r>
      <w:r w:rsidRPr="00942ABC">
        <w:rPr>
          <w:rFonts w:ascii="Arial" w:hAnsi="Arial" w:cs="Arial"/>
        </w:rPr>
        <w:t xml:space="preserve"> Karlin,</w:t>
      </w:r>
      <w:r w:rsidR="002E0293" w:rsidRPr="002E0293">
        <w:rPr>
          <w:rFonts w:ascii="Arial" w:hAnsi="Arial" w:cs="Arial"/>
        </w:rPr>
        <w:t xml:space="preserve"> </w:t>
      </w:r>
      <w:r w:rsidR="002E0293">
        <w:rPr>
          <w:rFonts w:ascii="Arial" w:hAnsi="Arial" w:cs="Arial"/>
        </w:rPr>
        <w:t>B.,</w:t>
      </w:r>
      <w:r w:rsidRPr="00942ABC">
        <w:rPr>
          <w:rFonts w:ascii="Arial" w:hAnsi="Arial" w:cs="Arial"/>
        </w:rPr>
        <w:t xml:space="preserve"> and Goldman,</w:t>
      </w:r>
      <w:r w:rsidR="002E0293" w:rsidRPr="002E0293">
        <w:rPr>
          <w:rFonts w:ascii="Arial" w:hAnsi="Arial" w:cs="Arial"/>
        </w:rPr>
        <w:t xml:space="preserve"> </w:t>
      </w:r>
      <w:r w:rsidR="002E0293">
        <w:rPr>
          <w:rFonts w:ascii="Arial" w:hAnsi="Arial" w:cs="Arial"/>
        </w:rPr>
        <w:t>C.,</w:t>
      </w:r>
      <w:r w:rsidRPr="00942ABC">
        <w:rPr>
          <w:rFonts w:ascii="Arial" w:hAnsi="Arial" w:cs="Arial"/>
        </w:rPr>
        <w:t xml:space="preserve"> 2009, A high-resolution seismic CHIRP investigation of active normal faulting across Lake</w:t>
      </w:r>
      <w:r w:rsidR="002E0293">
        <w:rPr>
          <w:rFonts w:ascii="Arial" w:hAnsi="Arial" w:cs="Arial"/>
        </w:rPr>
        <w:t xml:space="preserve"> Tahoe Basin, California-Nevada:</w:t>
      </w:r>
      <w:r w:rsidR="009A4CFF">
        <w:rPr>
          <w:rFonts w:ascii="Arial" w:hAnsi="Arial" w:cs="Arial"/>
        </w:rPr>
        <w:t xml:space="preserve"> Geol. Soc. Am. Bulletin</w:t>
      </w:r>
      <w:r w:rsidRPr="00942ABC">
        <w:rPr>
          <w:rFonts w:ascii="Arial" w:hAnsi="Arial" w:cs="Arial"/>
        </w:rPr>
        <w:t xml:space="preserve">, v. 121, </w:t>
      </w:r>
      <w:r w:rsidR="002E0293">
        <w:rPr>
          <w:rFonts w:ascii="Arial" w:hAnsi="Arial" w:cs="Arial"/>
        </w:rPr>
        <w:t xml:space="preserve">p. </w:t>
      </w:r>
      <w:r w:rsidRPr="00942ABC">
        <w:rPr>
          <w:rFonts w:ascii="Arial" w:hAnsi="Arial" w:cs="Arial"/>
        </w:rPr>
        <w:t>1089-1107.</w:t>
      </w:r>
    </w:p>
    <w:p w14:paraId="4A58CBD5" w14:textId="77777777" w:rsidR="007F4194" w:rsidRPr="00942ABC" w:rsidRDefault="007F4194" w:rsidP="007F4194">
      <w:pPr>
        <w:ind w:left="720" w:hanging="720"/>
        <w:rPr>
          <w:rFonts w:ascii="Arial" w:hAnsi="Arial" w:cs="Arial"/>
        </w:rPr>
      </w:pPr>
    </w:p>
    <w:p w14:paraId="4B908950" w14:textId="77777777" w:rsidR="007F4194" w:rsidRPr="00942ABC" w:rsidRDefault="007F4194" w:rsidP="007F4194">
      <w:pPr>
        <w:ind w:left="720" w:hanging="720"/>
        <w:rPr>
          <w:rFonts w:ascii="Arial" w:hAnsi="Arial" w:cs="Arial"/>
        </w:rPr>
      </w:pPr>
      <w:r w:rsidRPr="00942ABC">
        <w:rPr>
          <w:rFonts w:ascii="Arial" w:hAnsi="Arial" w:cs="Arial"/>
        </w:rPr>
        <w:t>Dixon, T.H., Miller,</w:t>
      </w:r>
      <w:r w:rsidR="002E0293" w:rsidRPr="002E0293">
        <w:rPr>
          <w:rFonts w:ascii="Arial" w:hAnsi="Arial" w:cs="Arial"/>
        </w:rPr>
        <w:t xml:space="preserve"> </w:t>
      </w:r>
      <w:r w:rsidR="002E0293">
        <w:rPr>
          <w:rFonts w:ascii="Arial" w:hAnsi="Arial" w:cs="Arial"/>
        </w:rPr>
        <w:t>M.,</w:t>
      </w:r>
      <w:r w:rsidRPr="00942ABC">
        <w:rPr>
          <w:rFonts w:ascii="Arial" w:hAnsi="Arial" w:cs="Arial"/>
        </w:rPr>
        <w:t xml:space="preserve"> Farina,</w:t>
      </w:r>
      <w:r w:rsidR="002E0293" w:rsidRPr="002E0293">
        <w:rPr>
          <w:rFonts w:ascii="Arial" w:hAnsi="Arial" w:cs="Arial"/>
        </w:rPr>
        <w:t xml:space="preserve"> </w:t>
      </w:r>
      <w:r w:rsidR="002E0293">
        <w:rPr>
          <w:rFonts w:ascii="Arial" w:hAnsi="Arial" w:cs="Arial"/>
        </w:rPr>
        <w:t>F.,</w:t>
      </w:r>
      <w:r w:rsidRPr="00942ABC">
        <w:rPr>
          <w:rFonts w:ascii="Arial" w:hAnsi="Arial" w:cs="Arial"/>
        </w:rPr>
        <w:t xml:space="preserve"> Wang,</w:t>
      </w:r>
      <w:r w:rsidR="002E0293" w:rsidRPr="002E0293">
        <w:rPr>
          <w:rFonts w:ascii="Arial" w:hAnsi="Arial" w:cs="Arial"/>
        </w:rPr>
        <w:t xml:space="preserve"> </w:t>
      </w:r>
      <w:r w:rsidR="002E0293">
        <w:rPr>
          <w:rFonts w:ascii="Arial" w:hAnsi="Arial" w:cs="Arial"/>
        </w:rPr>
        <w:t>H.,</w:t>
      </w:r>
      <w:r w:rsidRPr="00942ABC">
        <w:rPr>
          <w:rFonts w:ascii="Arial" w:hAnsi="Arial" w:cs="Arial"/>
        </w:rPr>
        <w:t xml:space="preserve"> and Johnson,</w:t>
      </w:r>
      <w:r w:rsidR="002E0293" w:rsidRPr="002E0293">
        <w:rPr>
          <w:rFonts w:ascii="Arial" w:hAnsi="Arial" w:cs="Arial"/>
        </w:rPr>
        <w:t xml:space="preserve"> </w:t>
      </w:r>
      <w:r w:rsidR="002E0293">
        <w:rPr>
          <w:rFonts w:ascii="Arial" w:hAnsi="Arial" w:cs="Arial"/>
        </w:rPr>
        <w:t>D.,</w:t>
      </w:r>
      <w:r w:rsidRPr="00942ABC">
        <w:rPr>
          <w:rFonts w:ascii="Arial" w:hAnsi="Arial" w:cs="Arial"/>
        </w:rPr>
        <w:t xml:space="preserve"> 2000, Present-day motion of the Sierra Nevada block and some tectonic implications for the Basin and Range Prov</w:t>
      </w:r>
      <w:r w:rsidR="002E0293">
        <w:rPr>
          <w:rFonts w:ascii="Arial" w:hAnsi="Arial" w:cs="Arial"/>
        </w:rPr>
        <w:t>ince, North American Cordillera:</w:t>
      </w:r>
      <w:r w:rsidRPr="00942ABC">
        <w:rPr>
          <w:rFonts w:ascii="Arial" w:hAnsi="Arial" w:cs="Arial"/>
        </w:rPr>
        <w:t xml:space="preserve"> Tectonics, v. 19, </w:t>
      </w:r>
      <w:r w:rsidR="002E0293">
        <w:rPr>
          <w:rFonts w:ascii="Arial" w:hAnsi="Arial" w:cs="Arial"/>
        </w:rPr>
        <w:t>p. 474-</w:t>
      </w:r>
      <w:r w:rsidRPr="00942ABC">
        <w:rPr>
          <w:rFonts w:ascii="Arial" w:hAnsi="Arial" w:cs="Arial"/>
        </w:rPr>
        <w:t>486.</w:t>
      </w:r>
    </w:p>
    <w:p w14:paraId="02F0A13A" w14:textId="77777777" w:rsidR="007F4194" w:rsidRPr="00942ABC" w:rsidRDefault="007F4194" w:rsidP="007F4194">
      <w:pPr>
        <w:ind w:left="720" w:hanging="720"/>
        <w:rPr>
          <w:rFonts w:ascii="Arial" w:hAnsi="Arial" w:cs="Arial"/>
        </w:rPr>
      </w:pPr>
    </w:p>
    <w:p w14:paraId="6465D568" w14:textId="77777777" w:rsidR="007F4194" w:rsidRPr="00942ABC" w:rsidRDefault="007F4194" w:rsidP="007F4194">
      <w:pPr>
        <w:ind w:left="720" w:hanging="720"/>
        <w:rPr>
          <w:rFonts w:ascii="Arial" w:hAnsi="Arial" w:cs="Arial"/>
        </w:rPr>
      </w:pPr>
      <w:r w:rsidRPr="00942ABC">
        <w:rPr>
          <w:rFonts w:ascii="Arial" w:hAnsi="Arial" w:cs="Arial"/>
        </w:rPr>
        <w:t>Faulds, J.E., Henry,</w:t>
      </w:r>
      <w:r w:rsidR="001B104C" w:rsidRPr="001B104C">
        <w:rPr>
          <w:rFonts w:ascii="Arial" w:hAnsi="Arial" w:cs="Arial"/>
        </w:rPr>
        <w:t xml:space="preserve"> </w:t>
      </w:r>
      <w:r w:rsidR="001B104C">
        <w:rPr>
          <w:rFonts w:ascii="Arial" w:hAnsi="Arial" w:cs="Arial"/>
        </w:rPr>
        <w:t>C.D.,</w:t>
      </w:r>
      <w:r w:rsidRPr="00942ABC">
        <w:rPr>
          <w:rFonts w:ascii="Arial" w:hAnsi="Arial" w:cs="Arial"/>
        </w:rPr>
        <w:t xml:space="preserve"> and Hinz,</w:t>
      </w:r>
      <w:r w:rsidR="001B104C" w:rsidRPr="001B104C">
        <w:rPr>
          <w:rFonts w:ascii="Arial" w:hAnsi="Arial" w:cs="Arial"/>
        </w:rPr>
        <w:t xml:space="preserve"> </w:t>
      </w:r>
      <w:r w:rsidR="001B104C">
        <w:rPr>
          <w:rFonts w:ascii="Arial" w:hAnsi="Arial" w:cs="Arial"/>
        </w:rPr>
        <w:t>N.H.,</w:t>
      </w:r>
      <w:r w:rsidRPr="00942ABC">
        <w:rPr>
          <w:rFonts w:ascii="Arial" w:hAnsi="Arial" w:cs="Arial"/>
        </w:rPr>
        <w:t xml:space="preserve"> 2005, Kinematics of the northern Walker Lane: An incipient transform fault along the Pacifi</w:t>
      </w:r>
      <w:r w:rsidR="001B104C">
        <w:rPr>
          <w:rFonts w:ascii="Arial" w:hAnsi="Arial" w:cs="Arial"/>
        </w:rPr>
        <w:t>c–North American plate boundary:</w:t>
      </w:r>
      <w:r w:rsidRPr="00942ABC">
        <w:rPr>
          <w:rFonts w:ascii="Arial" w:hAnsi="Arial" w:cs="Arial"/>
        </w:rPr>
        <w:t xml:space="preserve"> Geology, v. 33, </w:t>
      </w:r>
      <w:r w:rsidR="001B104C">
        <w:rPr>
          <w:rFonts w:ascii="Arial" w:hAnsi="Arial" w:cs="Arial"/>
        </w:rPr>
        <w:t xml:space="preserve">p. </w:t>
      </w:r>
      <w:r w:rsidRPr="00942ABC">
        <w:rPr>
          <w:rFonts w:ascii="Arial" w:hAnsi="Arial" w:cs="Arial"/>
        </w:rPr>
        <w:t>505-508.</w:t>
      </w:r>
    </w:p>
    <w:p w14:paraId="31B8DE7C" w14:textId="77777777" w:rsidR="007F4194" w:rsidRPr="00942ABC" w:rsidRDefault="007F4194" w:rsidP="007F4194">
      <w:pPr>
        <w:ind w:left="720" w:hanging="720"/>
        <w:rPr>
          <w:rFonts w:ascii="Arial" w:hAnsi="Arial" w:cs="Arial"/>
        </w:rPr>
      </w:pPr>
    </w:p>
    <w:p w14:paraId="1C3C1484" w14:textId="77777777" w:rsidR="007F4194" w:rsidRPr="00942ABC" w:rsidRDefault="007F4194" w:rsidP="007F4194">
      <w:pPr>
        <w:ind w:left="720" w:hanging="720"/>
        <w:rPr>
          <w:rFonts w:ascii="Arial" w:hAnsi="Arial" w:cs="Arial"/>
        </w:rPr>
      </w:pPr>
      <w:r w:rsidRPr="00942ABC">
        <w:rPr>
          <w:rFonts w:ascii="Arial" w:hAnsi="Arial" w:cs="Arial"/>
        </w:rPr>
        <w:lastRenderedPageBreak/>
        <w:t>Faulds, J.E., and Henry,</w:t>
      </w:r>
      <w:r w:rsidR="001B104C" w:rsidRPr="001B104C">
        <w:rPr>
          <w:rFonts w:ascii="Arial" w:hAnsi="Arial" w:cs="Arial"/>
        </w:rPr>
        <w:t xml:space="preserve"> </w:t>
      </w:r>
      <w:r w:rsidR="001B104C">
        <w:rPr>
          <w:rFonts w:ascii="Arial" w:hAnsi="Arial" w:cs="Arial"/>
        </w:rPr>
        <w:t>C.D.,</w:t>
      </w:r>
      <w:r w:rsidRPr="00942ABC">
        <w:rPr>
          <w:rFonts w:ascii="Arial" w:hAnsi="Arial" w:cs="Arial"/>
        </w:rPr>
        <w:t xml:space="preserve"> 2008, Tectonic influences on the spatial and temporal evolution of the Walker Lane: an incipient transform fault along the evolving Pacific – North American plate boundary, </w:t>
      </w:r>
      <w:r w:rsidRPr="00942ABC">
        <w:rPr>
          <w:rFonts w:ascii="Arial" w:hAnsi="Arial" w:cs="Arial"/>
          <w:i/>
        </w:rPr>
        <w:t>in</w:t>
      </w:r>
      <w:r w:rsidRPr="00942ABC">
        <w:rPr>
          <w:rFonts w:ascii="Arial" w:hAnsi="Arial" w:cs="Arial"/>
        </w:rPr>
        <w:t xml:space="preserve"> Spencer, J.E., and Titley, S.R., eds., Ores and orogenesis: Circum-Pacific tectonics, geologic evolution, and ore deposits: Arizona Geological Society Digest, v. 22, </w:t>
      </w:r>
      <w:r w:rsidR="001B104C">
        <w:rPr>
          <w:rFonts w:ascii="Arial" w:hAnsi="Arial" w:cs="Arial"/>
        </w:rPr>
        <w:t xml:space="preserve">p. </w:t>
      </w:r>
      <w:r w:rsidRPr="00942ABC">
        <w:rPr>
          <w:rFonts w:ascii="Arial" w:hAnsi="Arial" w:cs="Arial"/>
        </w:rPr>
        <w:t>437-470.</w:t>
      </w:r>
    </w:p>
    <w:p w14:paraId="47EBBAC8" w14:textId="77777777" w:rsidR="007F4194" w:rsidRDefault="007F4194" w:rsidP="007F4194">
      <w:pPr>
        <w:ind w:left="720" w:hanging="720"/>
        <w:rPr>
          <w:rFonts w:ascii="Arial" w:hAnsi="Arial" w:cs="Arial"/>
        </w:rPr>
      </w:pPr>
    </w:p>
    <w:p w14:paraId="396978A7" w14:textId="77777777" w:rsidR="00C80075" w:rsidRDefault="00C80075" w:rsidP="007F4194">
      <w:pPr>
        <w:ind w:left="720" w:hanging="720"/>
        <w:rPr>
          <w:rFonts w:ascii="Arial" w:hAnsi="Arial" w:cs="Arial"/>
        </w:rPr>
      </w:pPr>
      <w:r w:rsidRPr="00C80075">
        <w:rPr>
          <w:rFonts w:ascii="Arial" w:hAnsi="Arial" w:cs="Arial"/>
        </w:rPr>
        <w:t xml:space="preserve">Gardner, J.V., Dartnell, </w:t>
      </w:r>
      <w:r>
        <w:rPr>
          <w:rFonts w:ascii="Arial" w:hAnsi="Arial" w:cs="Arial"/>
        </w:rPr>
        <w:t>P.,</w:t>
      </w:r>
      <w:r w:rsidRPr="00C80075">
        <w:rPr>
          <w:rFonts w:ascii="Arial" w:hAnsi="Arial" w:cs="Arial"/>
        </w:rPr>
        <w:t xml:space="preserve"> Mayer, L.A</w:t>
      </w:r>
      <w:r>
        <w:rPr>
          <w:rFonts w:ascii="Arial" w:hAnsi="Arial" w:cs="Arial"/>
        </w:rPr>
        <w:t>.,</w:t>
      </w:r>
      <w:r w:rsidRPr="00C80075">
        <w:rPr>
          <w:rFonts w:ascii="Arial" w:hAnsi="Arial" w:cs="Arial"/>
        </w:rPr>
        <w:t xml:space="preserve"> and Hughes Clarke</w:t>
      </w:r>
      <w:r>
        <w:rPr>
          <w:rFonts w:ascii="Arial" w:hAnsi="Arial" w:cs="Arial"/>
        </w:rPr>
        <w:t xml:space="preserve">, </w:t>
      </w:r>
      <w:r w:rsidRPr="00C80075">
        <w:rPr>
          <w:rFonts w:ascii="Arial" w:hAnsi="Arial" w:cs="Arial"/>
        </w:rPr>
        <w:t>J.E.</w:t>
      </w:r>
      <w:r>
        <w:rPr>
          <w:rFonts w:ascii="Arial" w:hAnsi="Arial" w:cs="Arial"/>
        </w:rPr>
        <w:t>,</w:t>
      </w:r>
      <w:r w:rsidRPr="00C80075">
        <w:rPr>
          <w:rFonts w:ascii="Arial" w:hAnsi="Arial" w:cs="Arial"/>
        </w:rPr>
        <w:t xml:space="preserve"> 1999, Bathymetry and selected perspective views of La</w:t>
      </w:r>
      <w:r>
        <w:rPr>
          <w:rFonts w:ascii="Arial" w:hAnsi="Arial" w:cs="Arial"/>
        </w:rPr>
        <w:t>ke Tahoe, California and Nevada:</w:t>
      </w:r>
      <w:r w:rsidRPr="00C80075">
        <w:rPr>
          <w:rFonts w:ascii="Arial" w:hAnsi="Arial" w:cs="Arial"/>
        </w:rPr>
        <w:t xml:space="preserve"> USGS Water Resources Investigation Report 99-4043.</w:t>
      </w:r>
    </w:p>
    <w:p w14:paraId="1E466B06" w14:textId="77777777" w:rsidR="00C80075" w:rsidRPr="00942ABC" w:rsidRDefault="00C80075" w:rsidP="007F4194">
      <w:pPr>
        <w:ind w:left="720" w:hanging="720"/>
        <w:rPr>
          <w:rFonts w:ascii="Arial" w:hAnsi="Arial" w:cs="Arial"/>
        </w:rPr>
      </w:pPr>
    </w:p>
    <w:p w14:paraId="0E847C2E" w14:textId="77777777" w:rsidR="007F4194" w:rsidRPr="00942ABC" w:rsidRDefault="007F4194" w:rsidP="007F4194">
      <w:pPr>
        <w:ind w:left="720" w:hanging="720"/>
        <w:rPr>
          <w:rFonts w:ascii="Arial" w:hAnsi="Arial" w:cs="Arial"/>
        </w:rPr>
      </w:pPr>
      <w:r w:rsidRPr="00942ABC">
        <w:rPr>
          <w:rFonts w:ascii="Arial" w:hAnsi="Arial" w:cs="Arial"/>
        </w:rPr>
        <w:t>Gold, R.D., Briggs,</w:t>
      </w:r>
      <w:r w:rsidR="00C87EA4" w:rsidRPr="00C87EA4">
        <w:rPr>
          <w:rFonts w:ascii="Arial" w:hAnsi="Arial" w:cs="Arial"/>
        </w:rPr>
        <w:t xml:space="preserve"> </w:t>
      </w:r>
      <w:r w:rsidR="00C87EA4">
        <w:rPr>
          <w:rFonts w:ascii="Arial" w:hAnsi="Arial" w:cs="Arial"/>
        </w:rPr>
        <w:t>R.W.,</w:t>
      </w:r>
      <w:r w:rsidRPr="00942ABC">
        <w:rPr>
          <w:rFonts w:ascii="Arial" w:hAnsi="Arial" w:cs="Arial"/>
        </w:rPr>
        <w:t xml:space="preserve"> Personius,</w:t>
      </w:r>
      <w:r w:rsidR="00C87EA4" w:rsidRPr="00C87EA4">
        <w:rPr>
          <w:rFonts w:ascii="Arial" w:hAnsi="Arial" w:cs="Arial"/>
        </w:rPr>
        <w:t xml:space="preserve"> </w:t>
      </w:r>
      <w:r w:rsidR="00C87EA4">
        <w:rPr>
          <w:rFonts w:ascii="Arial" w:hAnsi="Arial" w:cs="Arial"/>
        </w:rPr>
        <w:t>S.F.,</w:t>
      </w:r>
      <w:r w:rsidRPr="00942ABC">
        <w:rPr>
          <w:rFonts w:ascii="Arial" w:hAnsi="Arial" w:cs="Arial"/>
        </w:rPr>
        <w:t xml:space="preserve"> Crone,</w:t>
      </w:r>
      <w:r w:rsidR="00C87EA4" w:rsidRPr="00C87EA4">
        <w:rPr>
          <w:rFonts w:ascii="Arial" w:hAnsi="Arial" w:cs="Arial"/>
        </w:rPr>
        <w:t xml:space="preserve"> </w:t>
      </w:r>
      <w:r w:rsidR="00C87EA4">
        <w:rPr>
          <w:rFonts w:ascii="Arial" w:hAnsi="Arial" w:cs="Arial"/>
        </w:rPr>
        <w:t>A.J.,</w:t>
      </w:r>
      <w:r w:rsidRPr="00942ABC">
        <w:rPr>
          <w:rFonts w:ascii="Arial" w:hAnsi="Arial" w:cs="Arial"/>
        </w:rPr>
        <w:t xml:space="preserve"> Mahan,</w:t>
      </w:r>
      <w:r w:rsidR="00C87EA4" w:rsidRPr="00C87EA4">
        <w:rPr>
          <w:rFonts w:ascii="Arial" w:hAnsi="Arial" w:cs="Arial"/>
        </w:rPr>
        <w:t xml:space="preserve"> </w:t>
      </w:r>
      <w:r w:rsidR="00C87EA4">
        <w:rPr>
          <w:rFonts w:ascii="Arial" w:hAnsi="Arial" w:cs="Arial"/>
        </w:rPr>
        <w:t>S.A.,</w:t>
      </w:r>
      <w:r w:rsidRPr="00942ABC">
        <w:rPr>
          <w:rFonts w:ascii="Arial" w:hAnsi="Arial" w:cs="Arial"/>
        </w:rPr>
        <w:t xml:space="preserve"> and Angster,</w:t>
      </w:r>
      <w:r w:rsidR="00C87EA4" w:rsidRPr="00C87EA4">
        <w:rPr>
          <w:rFonts w:ascii="Arial" w:hAnsi="Arial" w:cs="Arial"/>
        </w:rPr>
        <w:t xml:space="preserve"> </w:t>
      </w:r>
      <w:r w:rsidR="00C87EA4">
        <w:rPr>
          <w:rFonts w:ascii="Arial" w:hAnsi="Arial" w:cs="Arial"/>
        </w:rPr>
        <w:t>S.J.,</w:t>
      </w:r>
      <w:r w:rsidRPr="00942ABC">
        <w:rPr>
          <w:rFonts w:ascii="Arial" w:hAnsi="Arial" w:cs="Arial"/>
        </w:rPr>
        <w:t xml:space="preserve"> 2014, Latest Quaternary paleoseismology and evidence of distributed dextral shear along the Mohawk Valley fault zone, n</w:t>
      </w:r>
      <w:r w:rsidR="00C87EA4">
        <w:rPr>
          <w:rFonts w:ascii="Arial" w:hAnsi="Arial" w:cs="Arial"/>
        </w:rPr>
        <w:t>orthern Walker Lane, California:</w:t>
      </w:r>
      <w:r w:rsidRPr="00942ABC">
        <w:rPr>
          <w:rFonts w:ascii="Arial" w:hAnsi="Arial" w:cs="Arial"/>
        </w:rPr>
        <w:t xml:space="preserve"> Journal of Geophysical Research: Solid Earth.</w:t>
      </w:r>
    </w:p>
    <w:p w14:paraId="0B9CB0A1" w14:textId="77777777" w:rsidR="007F4194" w:rsidRPr="00942ABC" w:rsidRDefault="007F4194" w:rsidP="007F4194">
      <w:pPr>
        <w:ind w:left="720" w:hanging="720"/>
        <w:rPr>
          <w:rFonts w:ascii="Arial" w:hAnsi="Arial" w:cs="Arial"/>
        </w:rPr>
      </w:pPr>
    </w:p>
    <w:p w14:paraId="1530C1A5" w14:textId="77777777" w:rsidR="007F4194" w:rsidRPr="00942ABC" w:rsidRDefault="007F4194" w:rsidP="007F4194">
      <w:pPr>
        <w:ind w:left="720" w:hanging="720"/>
        <w:rPr>
          <w:rFonts w:ascii="Arial" w:hAnsi="Arial" w:cs="Arial"/>
        </w:rPr>
      </w:pPr>
      <w:r w:rsidRPr="00942ABC">
        <w:rPr>
          <w:rFonts w:ascii="Arial" w:hAnsi="Arial" w:cs="Arial"/>
        </w:rPr>
        <w:t>Greensfelder, R., 1968, Aftershocks of the Truckee, California, e</w:t>
      </w:r>
      <w:r w:rsidR="00C87EA4">
        <w:rPr>
          <w:rFonts w:ascii="Arial" w:hAnsi="Arial" w:cs="Arial"/>
        </w:rPr>
        <w:t>arthquake of September 12, 1966:</w:t>
      </w:r>
      <w:r w:rsidRPr="00942ABC">
        <w:rPr>
          <w:rFonts w:ascii="Arial" w:hAnsi="Arial" w:cs="Arial"/>
        </w:rPr>
        <w:t xml:space="preserve"> Bulletin of the Seismological Society of America, v. 58, </w:t>
      </w:r>
      <w:r w:rsidR="00C87EA4">
        <w:rPr>
          <w:rFonts w:ascii="Arial" w:hAnsi="Arial" w:cs="Arial"/>
        </w:rPr>
        <w:t xml:space="preserve">p. </w:t>
      </w:r>
      <w:r w:rsidRPr="00942ABC">
        <w:rPr>
          <w:rFonts w:ascii="Arial" w:hAnsi="Arial" w:cs="Arial"/>
        </w:rPr>
        <w:t>1607-1620.</w:t>
      </w:r>
    </w:p>
    <w:p w14:paraId="0A81906A" w14:textId="77777777" w:rsidR="007F4194" w:rsidRPr="00942ABC" w:rsidRDefault="007F4194" w:rsidP="007F4194">
      <w:pPr>
        <w:ind w:left="720" w:hanging="720"/>
        <w:rPr>
          <w:rFonts w:ascii="Arial" w:hAnsi="Arial" w:cs="Arial"/>
        </w:rPr>
      </w:pPr>
    </w:p>
    <w:p w14:paraId="278DF233" w14:textId="77777777" w:rsidR="007F4194" w:rsidRPr="00942ABC" w:rsidRDefault="007F4194" w:rsidP="007F4194">
      <w:pPr>
        <w:ind w:left="720" w:hanging="720"/>
        <w:rPr>
          <w:rFonts w:ascii="Arial" w:hAnsi="Arial" w:cs="Arial"/>
        </w:rPr>
      </w:pPr>
      <w:r w:rsidRPr="00942ABC">
        <w:rPr>
          <w:rFonts w:ascii="Arial" w:hAnsi="Arial" w:cs="Arial"/>
        </w:rPr>
        <w:t>Hammond, W.C., Blewitt,</w:t>
      </w:r>
      <w:r w:rsidR="00C87EA4" w:rsidRPr="00C87EA4">
        <w:rPr>
          <w:rFonts w:ascii="Arial" w:hAnsi="Arial" w:cs="Arial"/>
        </w:rPr>
        <w:t xml:space="preserve"> </w:t>
      </w:r>
      <w:r w:rsidR="00C87EA4">
        <w:rPr>
          <w:rFonts w:ascii="Arial" w:hAnsi="Arial" w:cs="Arial"/>
        </w:rPr>
        <w:t>G.,</w:t>
      </w:r>
      <w:r w:rsidRPr="00942ABC">
        <w:rPr>
          <w:rFonts w:ascii="Arial" w:hAnsi="Arial" w:cs="Arial"/>
        </w:rPr>
        <w:t xml:space="preserve"> and Kreemer,</w:t>
      </w:r>
      <w:r w:rsidR="00C87EA4" w:rsidRPr="00C87EA4">
        <w:rPr>
          <w:rFonts w:ascii="Arial" w:hAnsi="Arial" w:cs="Arial"/>
        </w:rPr>
        <w:t xml:space="preserve"> </w:t>
      </w:r>
      <w:r w:rsidR="00C87EA4">
        <w:rPr>
          <w:rFonts w:ascii="Arial" w:hAnsi="Arial" w:cs="Arial"/>
        </w:rPr>
        <w:t>C.,</w:t>
      </w:r>
      <w:r w:rsidRPr="00942ABC">
        <w:rPr>
          <w:rFonts w:ascii="Arial" w:hAnsi="Arial" w:cs="Arial"/>
        </w:rPr>
        <w:t xml:space="preserve"> 2011, Block modeling of crustal deformation of the northern Walker Lane and Basi</w:t>
      </w:r>
      <w:r w:rsidR="00C87EA4">
        <w:rPr>
          <w:rFonts w:ascii="Arial" w:hAnsi="Arial" w:cs="Arial"/>
        </w:rPr>
        <w:t>n and Range from GPS velocities:</w:t>
      </w:r>
      <w:r w:rsidRPr="00942ABC">
        <w:rPr>
          <w:rFonts w:ascii="Arial" w:hAnsi="Arial" w:cs="Arial"/>
        </w:rPr>
        <w:t xml:space="preserve"> Journal of Geophysical Research: Solid Earth, v. 116, </w:t>
      </w:r>
      <w:r w:rsidR="00C87EA4">
        <w:rPr>
          <w:rFonts w:ascii="Arial" w:hAnsi="Arial" w:cs="Arial"/>
        </w:rPr>
        <w:t xml:space="preserve">p. </w:t>
      </w:r>
      <w:r w:rsidRPr="00942ABC">
        <w:rPr>
          <w:rFonts w:ascii="Arial" w:hAnsi="Arial" w:cs="Arial"/>
        </w:rPr>
        <w:t>1-28.</w:t>
      </w:r>
    </w:p>
    <w:p w14:paraId="0B915124" w14:textId="77777777" w:rsidR="007F4194" w:rsidRPr="00942ABC" w:rsidRDefault="007F4194" w:rsidP="007F4194">
      <w:pPr>
        <w:ind w:left="720" w:hanging="720"/>
        <w:rPr>
          <w:rFonts w:ascii="Arial" w:hAnsi="Arial" w:cs="Arial"/>
        </w:rPr>
      </w:pPr>
    </w:p>
    <w:p w14:paraId="60E297E9" w14:textId="77777777" w:rsidR="007F4194" w:rsidRPr="00942ABC" w:rsidRDefault="007F4194" w:rsidP="007F4194">
      <w:pPr>
        <w:ind w:left="720" w:hanging="720"/>
        <w:rPr>
          <w:rFonts w:ascii="Arial" w:hAnsi="Arial" w:cs="Arial"/>
        </w:rPr>
      </w:pPr>
      <w:r w:rsidRPr="00942ABC">
        <w:rPr>
          <w:rFonts w:ascii="Arial" w:hAnsi="Arial" w:cs="Arial"/>
        </w:rPr>
        <w:t>Hardebeck, J.L., and Shearer,</w:t>
      </w:r>
      <w:r w:rsidR="00C87EA4" w:rsidRPr="00C87EA4">
        <w:rPr>
          <w:rFonts w:ascii="Arial" w:hAnsi="Arial" w:cs="Arial"/>
        </w:rPr>
        <w:t xml:space="preserve"> </w:t>
      </w:r>
      <w:r w:rsidR="00C87EA4">
        <w:rPr>
          <w:rFonts w:ascii="Arial" w:hAnsi="Arial" w:cs="Arial"/>
        </w:rPr>
        <w:t>P.M.,</w:t>
      </w:r>
      <w:r w:rsidRPr="00942ABC">
        <w:rPr>
          <w:rFonts w:ascii="Arial" w:hAnsi="Arial" w:cs="Arial"/>
        </w:rPr>
        <w:t xml:space="preserve"> 2002, A new method for determinin</w:t>
      </w:r>
      <w:r w:rsidR="00C87EA4">
        <w:rPr>
          <w:rFonts w:ascii="Arial" w:hAnsi="Arial" w:cs="Arial"/>
        </w:rPr>
        <w:t>g first-motion focal mechanisms:</w:t>
      </w:r>
      <w:r w:rsidRPr="00942ABC">
        <w:rPr>
          <w:rFonts w:ascii="Arial" w:hAnsi="Arial" w:cs="Arial"/>
        </w:rPr>
        <w:t xml:space="preserve"> Bulletin of the Seismological Society of America, v. 92, </w:t>
      </w:r>
      <w:r w:rsidR="00C87EA4">
        <w:rPr>
          <w:rFonts w:ascii="Arial" w:hAnsi="Arial" w:cs="Arial"/>
        </w:rPr>
        <w:t xml:space="preserve">p. </w:t>
      </w:r>
      <w:r w:rsidRPr="00942ABC">
        <w:rPr>
          <w:rFonts w:ascii="Arial" w:hAnsi="Arial" w:cs="Arial"/>
        </w:rPr>
        <w:t>2264-2276.</w:t>
      </w:r>
    </w:p>
    <w:p w14:paraId="6FEAAA92" w14:textId="77777777" w:rsidR="007F4194" w:rsidRPr="00942ABC" w:rsidRDefault="007F4194" w:rsidP="007F4194">
      <w:pPr>
        <w:ind w:left="720" w:hanging="720"/>
        <w:rPr>
          <w:rFonts w:ascii="Arial" w:hAnsi="Arial" w:cs="Arial"/>
        </w:rPr>
      </w:pPr>
    </w:p>
    <w:p w14:paraId="189E9695" w14:textId="77777777" w:rsidR="007F4194" w:rsidRPr="00942ABC" w:rsidRDefault="007F4194" w:rsidP="007F4194">
      <w:pPr>
        <w:ind w:left="720" w:hanging="720"/>
        <w:rPr>
          <w:rFonts w:ascii="Arial" w:hAnsi="Arial" w:cs="Arial"/>
        </w:rPr>
      </w:pPr>
      <w:r w:rsidRPr="00942ABC">
        <w:rPr>
          <w:rFonts w:ascii="Arial" w:hAnsi="Arial" w:cs="Arial"/>
        </w:rPr>
        <w:t>Hardebeck, J.L., and Michael,</w:t>
      </w:r>
      <w:r w:rsidR="00C87EA4" w:rsidRPr="00C87EA4">
        <w:rPr>
          <w:rFonts w:ascii="Arial" w:hAnsi="Arial" w:cs="Arial"/>
        </w:rPr>
        <w:t xml:space="preserve"> </w:t>
      </w:r>
      <w:r w:rsidR="00C87EA4">
        <w:rPr>
          <w:rFonts w:ascii="Arial" w:hAnsi="Arial" w:cs="Arial"/>
        </w:rPr>
        <w:t>A.J.,</w:t>
      </w:r>
      <w:r w:rsidRPr="00942ABC">
        <w:rPr>
          <w:rFonts w:ascii="Arial" w:hAnsi="Arial" w:cs="Arial"/>
        </w:rPr>
        <w:t xml:space="preserve"> 2006, Damped regional</w:t>
      </w:r>
      <w:r w:rsidRPr="00942ABC">
        <w:rPr>
          <w:rFonts w:ascii="Adobe Caslon Pro SmBd Italic" w:hAnsi="Adobe Caslon Pro SmBd Italic" w:cs="Adobe Caslon Pro SmBd Italic"/>
        </w:rPr>
        <w:t>‐</w:t>
      </w:r>
      <w:r w:rsidRPr="00942ABC">
        <w:rPr>
          <w:rFonts w:ascii="Arial" w:hAnsi="Arial" w:cs="Arial"/>
        </w:rPr>
        <w:t>scale stress inversions: Methodology and examples for southern California and t</w:t>
      </w:r>
      <w:r w:rsidR="00C87EA4">
        <w:rPr>
          <w:rFonts w:ascii="Arial" w:hAnsi="Arial" w:cs="Arial"/>
        </w:rPr>
        <w:t>he Coalinga aftershock sequence:</w:t>
      </w:r>
      <w:r w:rsidRPr="00942ABC">
        <w:rPr>
          <w:rFonts w:ascii="Arial" w:hAnsi="Arial" w:cs="Arial"/>
        </w:rPr>
        <w:t xml:space="preserve"> Journal of Geophysical Research: Solid Earth, 111:B11310. Doi:10.1029/2005JB004144.</w:t>
      </w:r>
    </w:p>
    <w:p w14:paraId="17038934" w14:textId="77777777" w:rsidR="007F4194" w:rsidRPr="00942ABC" w:rsidRDefault="007F4194" w:rsidP="007F4194">
      <w:pPr>
        <w:ind w:left="720" w:hanging="720"/>
        <w:rPr>
          <w:rFonts w:ascii="Arial" w:hAnsi="Arial" w:cs="Arial"/>
        </w:rPr>
      </w:pPr>
    </w:p>
    <w:p w14:paraId="7DB356C5" w14:textId="77777777" w:rsidR="007F4194" w:rsidRPr="00942ABC" w:rsidRDefault="007F4194" w:rsidP="007F4194">
      <w:pPr>
        <w:ind w:left="720" w:hanging="720"/>
        <w:rPr>
          <w:rFonts w:ascii="Arial" w:hAnsi="Arial" w:cs="Arial"/>
        </w:rPr>
      </w:pPr>
      <w:r w:rsidRPr="00942ABC">
        <w:rPr>
          <w:rFonts w:ascii="Arial" w:hAnsi="Arial" w:cs="Arial"/>
        </w:rPr>
        <w:t>Henry, C.D., and Perkins,</w:t>
      </w:r>
      <w:r w:rsidR="00C87EA4" w:rsidRPr="00C87EA4">
        <w:rPr>
          <w:rFonts w:ascii="Arial" w:hAnsi="Arial" w:cs="Arial"/>
        </w:rPr>
        <w:t xml:space="preserve"> </w:t>
      </w:r>
      <w:r w:rsidR="00C87EA4">
        <w:rPr>
          <w:rFonts w:ascii="Arial" w:hAnsi="Arial" w:cs="Arial"/>
        </w:rPr>
        <w:t>M.E.,</w:t>
      </w:r>
      <w:r w:rsidRPr="00942ABC">
        <w:rPr>
          <w:rFonts w:ascii="Arial" w:hAnsi="Arial" w:cs="Arial"/>
        </w:rPr>
        <w:t xml:space="preserve"> 2001, Sierra Nevada–Basin and Range transition near Reno, Nevada: two-s</w:t>
      </w:r>
      <w:r w:rsidR="00C87EA4">
        <w:rPr>
          <w:rFonts w:ascii="Arial" w:hAnsi="Arial" w:cs="Arial"/>
        </w:rPr>
        <w:t>tage development at 12 and 3 Ma:</w:t>
      </w:r>
      <w:r w:rsidRPr="00942ABC">
        <w:rPr>
          <w:rFonts w:ascii="Arial" w:hAnsi="Arial" w:cs="Arial"/>
        </w:rPr>
        <w:t xml:space="preserve"> Geology, v. 29, </w:t>
      </w:r>
      <w:r w:rsidR="00C87EA4">
        <w:rPr>
          <w:rFonts w:ascii="Arial" w:hAnsi="Arial" w:cs="Arial"/>
        </w:rPr>
        <w:t xml:space="preserve">p. </w:t>
      </w:r>
      <w:r w:rsidRPr="00942ABC">
        <w:rPr>
          <w:rFonts w:ascii="Arial" w:hAnsi="Arial" w:cs="Arial"/>
        </w:rPr>
        <w:t>719-722.</w:t>
      </w:r>
    </w:p>
    <w:p w14:paraId="6414BD53" w14:textId="77777777" w:rsidR="00D06776" w:rsidRDefault="00D06776" w:rsidP="00D06776">
      <w:pPr>
        <w:ind w:left="720" w:hanging="720"/>
        <w:rPr>
          <w:rFonts w:ascii="Arial" w:hAnsi="Arial"/>
        </w:rPr>
      </w:pPr>
    </w:p>
    <w:p w14:paraId="0AAFF970" w14:textId="77777777" w:rsidR="00D06776" w:rsidRPr="00093F46" w:rsidRDefault="00D06776" w:rsidP="00D06776">
      <w:pPr>
        <w:ind w:left="720" w:hanging="720"/>
        <w:rPr>
          <w:rFonts w:ascii="Arial" w:hAnsi="Arial"/>
        </w:rPr>
      </w:pPr>
      <w:r w:rsidRPr="00093F46">
        <w:rPr>
          <w:rFonts w:ascii="Arial" w:hAnsi="Arial"/>
        </w:rPr>
        <w:t xml:space="preserve">Hill, D.P., 2006, Unrest in Long Valley Caldera, California: 1978-2004, </w:t>
      </w:r>
      <w:r w:rsidRPr="00093F46">
        <w:rPr>
          <w:rFonts w:ascii="Arial" w:hAnsi="Arial"/>
          <w:i/>
          <w:iCs/>
        </w:rPr>
        <w:t>in</w:t>
      </w:r>
      <w:r w:rsidRPr="00093F46">
        <w:rPr>
          <w:rFonts w:ascii="Arial" w:hAnsi="Arial"/>
        </w:rPr>
        <w:t xml:space="preserve"> Troise, C., De Natale, G., &amp; Kilburn, C.R.J. (eds) Mechanisms of Activity and Unrest at Large Calderas, Geological Society, London, Special Publication 269, pp. 1-24.</w:t>
      </w:r>
    </w:p>
    <w:p w14:paraId="1C0100D3" w14:textId="77777777" w:rsidR="00D06776" w:rsidRPr="00093F46" w:rsidRDefault="00D06776" w:rsidP="00D06776">
      <w:pPr>
        <w:ind w:left="720" w:hanging="720"/>
        <w:rPr>
          <w:rFonts w:ascii="Arial" w:hAnsi="Arial"/>
        </w:rPr>
      </w:pPr>
    </w:p>
    <w:p w14:paraId="6D896EE6" w14:textId="77777777" w:rsidR="00D06776" w:rsidRPr="00093F46" w:rsidRDefault="00D06776" w:rsidP="00D06776">
      <w:pPr>
        <w:ind w:left="720" w:hanging="720"/>
        <w:rPr>
          <w:rFonts w:ascii="Arial" w:hAnsi="Arial"/>
        </w:rPr>
      </w:pPr>
      <w:r w:rsidRPr="00093F46">
        <w:rPr>
          <w:rFonts w:ascii="Arial" w:hAnsi="Arial"/>
        </w:rPr>
        <w:t>Horton, S.P, dePolo, D., Walter, W.R., 1997, Source parameters and tectonic setting of the 1990 Lee Vining, California earthquake: Bulletin of the Seismological Society of America, v. 87, 1035-1045.</w:t>
      </w:r>
    </w:p>
    <w:p w14:paraId="4C705C00" w14:textId="77777777" w:rsidR="007F4194" w:rsidRPr="00942ABC" w:rsidRDefault="007F4194" w:rsidP="007F4194">
      <w:pPr>
        <w:rPr>
          <w:rFonts w:ascii="Arial" w:hAnsi="Arial" w:cs="Arial"/>
        </w:rPr>
      </w:pPr>
    </w:p>
    <w:p w14:paraId="0D863BF4" w14:textId="77777777" w:rsidR="007F4194" w:rsidRPr="00942ABC" w:rsidRDefault="007F4194" w:rsidP="007F4194">
      <w:pPr>
        <w:ind w:left="720" w:hanging="720"/>
        <w:rPr>
          <w:rFonts w:ascii="Arial" w:hAnsi="Arial" w:cs="Arial"/>
        </w:rPr>
      </w:pPr>
      <w:r w:rsidRPr="00942ABC">
        <w:rPr>
          <w:rFonts w:ascii="Arial" w:hAnsi="Arial" w:cs="Arial"/>
        </w:rPr>
        <w:t>Howle, J.F., Bawden,</w:t>
      </w:r>
      <w:r w:rsidR="009820B4" w:rsidRPr="009820B4">
        <w:rPr>
          <w:rFonts w:ascii="Arial" w:hAnsi="Arial" w:cs="Arial"/>
        </w:rPr>
        <w:t xml:space="preserve"> </w:t>
      </w:r>
      <w:r w:rsidR="009820B4">
        <w:rPr>
          <w:rFonts w:ascii="Arial" w:hAnsi="Arial" w:cs="Arial"/>
        </w:rPr>
        <w:t>G.W.,</w:t>
      </w:r>
      <w:r w:rsidRPr="00942ABC">
        <w:rPr>
          <w:rFonts w:ascii="Arial" w:hAnsi="Arial" w:cs="Arial"/>
        </w:rPr>
        <w:t xml:space="preserve"> Schweickert,</w:t>
      </w:r>
      <w:r w:rsidR="009820B4" w:rsidRPr="009820B4">
        <w:rPr>
          <w:rFonts w:ascii="Arial" w:hAnsi="Arial" w:cs="Arial"/>
        </w:rPr>
        <w:t xml:space="preserve"> </w:t>
      </w:r>
      <w:r w:rsidR="009820B4">
        <w:rPr>
          <w:rFonts w:ascii="Arial" w:hAnsi="Arial" w:cs="Arial"/>
        </w:rPr>
        <w:t>R.A.,</w:t>
      </w:r>
      <w:r w:rsidRPr="00942ABC">
        <w:rPr>
          <w:rFonts w:ascii="Arial" w:hAnsi="Arial" w:cs="Arial"/>
        </w:rPr>
        <w:t xml:space="preserve"> Finkel,</w:t>
      </w:r>
      <w:r w:rsidR="009820B4" w:rsidRPr="009820B4">
        <w:rPr>
          <w:rFonts w:ascii="Arial" w:hAnsi="Arial" w:cs="Arial"/>
        </w:rPr>
        <w:t xml:space="preserve"> </w:t>
      </w:r>
      <w:r w:rsidR="009820B4">
        <w:rPr>
          <w:rFonts w:ascii="Arial" w:hAnsi="Arial" w:cs="Arial"/>
        </w:rPr>
        <w:t>R.C.,</w:t>
      </w:r>
      <w:r w:rsidRPr="00942ABC">
        <w:rPr>
          <w:rFonts w:ascii="Arial" w:hAnsi="Arial" w:cs="Arial"/>
        </w:rPr>
        <w:t xml:space="preserve"> Hunter,</w:t>
      </w:r>
      <w:r w:rsidR="009820B4" w:rsidRPr="009820B4">
        <w:rPr>
          <w:rFonts w:ascii="Arial" w:hAnsi="Arial" w:cs="Arial"/>
        </w:rPr>
        <w:t xml:space="preserve"> </w:t>
      </w:r>
      <w:r w:rsidR="009820B4">
        <w:rPr>
          <w:rFonts w:ascii="Arial" w:hAnsi="Arial" w:cs="Arial"/>
        </w:rPr>
        <w:t>L.E.,</w:t>
      </w:r>
      <w:r w:rsidRPr="00942ABC">
        <w:rPr>
          <w:rFonts w:ascii="Arial" w:hAnsi="Arial" w:cs="Arial"/>
        </w:rPr>
        <w:t xml:space="preserve"> Rose,</w:t>
      </w:r>
      <w:r w:rsidR="009820B4" w:rsidRPr="009820B4">
        <w:rPr>
          <w:rFonts w:ascii="Arial" w:hAnsi="Arial" w:cs="Arial"/>
        </w:rPr>
        <w:t xml:space="preserve"> </w:t>
      </w:r>
      <w:r w:rsidR="009820B4">
        <w:rPr>
          <w:rFonts w:ascii="Arial" w:hAnsi="Arial" w:cs="Arial"/>
        </w:rPr>
        <w:t xml:space="preserve">R.S., </w:t>
      </w:r>
      <w:r w:rsidRPr="00942ABC">
        <w:rPr>
          <w:rFonts w:ascii="Arial" w:hAnsi="Arial" w:cs="Arial"/>
        </w:rPr>
        <w:t>and von Twistern,</w:t>
      </w:r>
      <w:r w:rsidR="009820B4" w:rsidRPr="009820B4">
        <w:rPr>
          <w:rFonts w:ascii="Arial" w:hAnsi="Arial" w:cs="Arial"/>
        </w:rPr>
        <w:t xml:space="preserve"> </w:t>
      </w:r>
      <w:r w:rsidR="009820B4">
        <w:rPr>
          <w:rFonts w:ascii="Arial" w:hAnsi="Arial" w:cs="Arial"/>
        </w:rPr>
        <w:t>B.,</w:t>
      </w:r>
      <w:r w:rsidRPr="00942ABC">
        <w:rPr>
          <w:rFonts w:ascii="Arial" w:hAnsi="Arial" w:cs="Arial"/>
        </w:rPr>
        <w:t xml:space="preserve"> 2012, Airborne LiDAR analysis and geochronology of </w:t>
      </w:r>
      <w:r w:rsidRPr="00942ABC">
        <w:rPr>
          <w:rFonts w:ascii="Arial" w:hAnsi="Arial" w:cs="Arial"/>
        </w:rPr>
        <w:lastRenderedPageBreak/>
        <w:t>faulted glacial moraines in the Tahoe-Sierra frontal fault zone reveal substantial seismic hazards in the Lake Tahoe</w:t>
      </w:r>
      <w:r w:rsidR="009820B4">
        <w:rPr>
          <w:rFonts w:ascii="Arial" w:hAnsi="Arial" w:cs="Arial"/>
        </w:rPr>
        <w:t xml:space="preserve"> region, California-Nevada, USA:</w:t>
      </w:r>
      <w:r w:rsidRPr="00942ABC">
        <w:rPr>
          <w:rFonts w:ascii="Arial" w:hAnsi="Arial" w:cs="Arial"/>
        </w:rPr>
        <w:t xml:space="preserve"> Geological Society of America Bulletin, v. 124, </w:t>
      </w:r>
      <w:r w:rsidR="009820B4">
        <w:rPr>
          <w:rFonts w:ascii="Arial" w:hAnsi="Arial" w:cs="Arial"/>
        </w:rPr>
        <w:t xml:space="preserve">p. </w:t>
      </w:r>
      <w:r w:rsidRPr="00942ABC">
        <w:rPr>
          <w:rFonts w:ascii="Arial" w:hAnsi="Arial" w:cs="Arial"/>
        </w:rPr>
        <w:t>1087-1101.</w:t>
      </w:r>
    </w:p>
    <w:p w14:paraId="71B6ABD8" w14:textId="77777777" w:rsidR="007F4194" w:rsidRPr="00942ABC" w:rsidRDefault="007F4194" w:rsidP="007F4194">
      <w:pPr>
        <w:ind w:left="720" w:hanging="720"/>
        <w:rPr>
          <w:rFonts w:ascii="Arial" w:hAnsi="Arial" w:cs="Arial"/>
        </w:rPr>
      </w:pPr>
    </w:p>
    <w:p w14:paraId="07EB841E" w14:textId="77777777" w:rsidR="007F4194" w:rsidRPr="00942ABC" w:rsidRDefault="007F4194" w:rsidP="007F4194">
      <w:pPr>
        <w:ind w:left="720" w:hanging="720"/>
        <w:rPr>
          <w:rFonts w:ascii="Arial" w:hAnsi="Arial" w:cs="Arial"/>
        </w:rPr>
      </w:pPr>
      <w:r w:rsidRPr="00942ABC">
        <w:rPr>
          <w:rFonts w:ascii="Arial" w:hAnsi="Arial" w:cs="Arial"/>
        </w:rPr>
        <w:t>Hunter, L.E., Howle,</w:t>
      </w:r>
      <w:r w:rsidR="009820B4" w:rsidRPr="009820B4">
        <w:rPr>
          <w:rFonts w:ascii="Arial" w:hAnsi="Arial" w:cs="Arial"/>
        </w:rPr>
        <w:t xml:space="preserve"> </w:t>
      </w:r>
      <w:r w:rsidR="009820B4">
        <w:rPr>
          <w:rFonts w:ascii="Arial" w:hAnsi="Arial" w:cs="Arial"/>
        </w:rPr>
        <w:t>J.F.,</w:t>
      </w:r>
      <w:r w:rsidRPr="00942ABC">
        <w:rPr>
          <w:rFonts w:ascii="Arial" w:hAnsi="Arial" w:cs="Arial"/>
        </w:rPr>
        <w:t xml:space="preserve"> Rose,</w:t>
      </w:r>
      <w:r w:rsidR="009820B4" w:rsidRPr="009820B4">
        <w:rPr>
          <w:rFonts w:ascii="Arial" w:hAnsi="Arial" w:cs="Arial"/>
        </w:rPr>
        <w:t xml:space="preserve"> </w:t>
      </w:r>
      <w:r w:rsidR="009820B4">
        <w:rPr>
          <w:rFonts w:ascii="Arial" w:hAnsi="Arial" w:cs="Arial"/>
        </w:rPr>
        <w:t>R.S.,</w:t>
      </w:r>
      <w:r w:rsidRPr="00942ABC">
        <w:rPr>
          <w:rFonts w:ascii="Arial" w:hAnsi="Arial" w:cs="Arial"/>
        </w:rPr>
        <w:t xml:space="preserve"> and Bawden,</w:t>
      </w:r>
      <w:r w:rsidR="009820B4" w:rsidRPr="009820B4">
        <w:rPr>
          <w:rFonts w:ascii="Arial" w:hAnsi="Arial" w:cs="Arial"/>
        </w:rPr>
        <w:t xml:space="preserve"> </w:t>
      </w:r>
      <w:r w:rsidR="009820B4">
        <w:rPr>
          <w:rFonts w:ascii="Arial" w:hAnsi="Arial" w:cs="Arial"/>
        </w:rPr>
        <w:t>G.W.,</w:t>
      </w:r>
      <w:r w:rsidRPr="00942ABC">
        <w:rPr>
          <w:rFonts w:ascii="Arial" w:hAnsi="Arial" w:cs="Arial"/>
        </w:rPr>
        <w:t xml:space="preserve"> 2011, LiDAR-assisted identification of an active</w:t>
      </w:r>
      <w:r w:rsidR="009820B4">
        <w:rPr>
          <w:rFonts w:ascii="Arial" w:hAnsi="Arial" w:cs="Arial"/>
        </w:rPr>
        <w:t xml:space="preserve"> fault near Truckee, California:</w:t>
      </w:r>
      <w:r w:rsidRPr="00942ABC">
        <w:rPr>
          <w:rFonts w:ascii="Arial" w:hAnsi="Arial" w:cs="Arial"/>
        </w:rPr>
        <w:t xml:space="preserve"> Bulletin of the Seismological Society of America, v. 101, </w:t>
      </w:r>
      <w:r w:rsidR="009820B4">
        <w:rPr>
          <w:rFonts w:ascii="Arial" w:hAnsi="Arial" w:cs="Arial"/>
        </w:rPr>
        <w:t xml:space="preserve">p. </w:t>
      </w:r>
      <w:r w:rsidRPr="00942ABC">
        <w:rPr>
          <w:rFonts w:ascii="Arial" w:hAnsi="Arial" w:cs="Arial"/>
        </w:rPr>
        <w:t>1162-1181.</w:t>
      </w:r>
    </w:p>
    <w:p w14:paraId="7138361B" w14:textId="77777777" w:rsidR="007F4194" w:rsidRPr="00942ABC" w:rsidRDefault="007F4194" w:rsidP="007F4194">
      <w:pPr>
        <w:rPr>
          <w:rFonts w:ascii="Arial" w:hAnsi="Arial" w:cs="Arial"/>
        </w:rPr>
      </w:pPr>
    </w:p>
    <w:p w14:paraId="1480A764" w14:textId="77777777" w:rsidR="007F4194" w:rsidRPr="00942ABC" w:rsidRDefault="007F4194" w:rsidP="007F4194">
      <w:pPr>
        <w:ind w:left="720" w:hanging="720"/>
        <w:rPr>
          <w:rFonts w:ascii="Arial" w:hAnsi="Arial" w:cs="Arial"/>
        </w:rPr>
      </w:pPr>
      <w:r w:rsidRPr="00942ABC">
        <w:rPr>
          <w:rFonts w:ascii="Arial" w:hAnsi="Arial" w:cs="Arial"/>
        </w:rPr>
        <w:t>Ichinose, G.A., Smith,</w:t>
      </w:r>
      <w:r w:rsidR="00884C1D" w:rsidRPr="00884C1D">
        <w:rPr>
          <w:rFonts w:ascii="Arial" w:hAnsi="Arial" w:cs="Arial"/>
        </w:rPr>
        <w:t xml:space="preserve"> </w:t>
      </w:r>
      <w:r w:rsidR="00884C1D">
        <w:rPr>
          <w:rFonts w:ascii="Arial" w:hAnsi="Arial" w:cs="Arial"/>
        </w:rPr>
        <w:t>K.D.,</w:t>
      </w:r>
      <w:r w:rsidRPr="00942ABC">
        <w:rPr>
          <w:rFonts w:ascii="Arial" w:hAnsi="Arial" w:cs="Arial"/>
        </w:rPr>
        <w:t xml:space="preserve"> and Anderson,</w:t>
      </w:r>
      <w:r w:rsidR="00884C1D" w:rsidRPr="00884C1D">
        <w:rPr>
          <w:rFonts w:ascii="Arial" w:hAnsi="Arial" w:cs="Arial"/>
        </w:rPr>
        <w:t xml:space="preserve"> </w:t>
      </w:r>
      <w:r w:rsidR="00884C1D">
        <w:rPr>
          <w:rFonts w:ascii="Arial" w:hAnsi="Arial" w:cs="Arial"/>
        </w:rPr>
        <w:t>J.G.,</w:t>
      </w:r>
      <w:r w:rsidRPr="00942ABC">
        <w:rPr>
          <w:rFonts w:ascii="Arial" w:hAnsi="Arial" w:cs="Arial"/>
        </w:rPr>
        <w:t xml:space="preserve"> 1998, Moment tensor solutions of the 1994 to 1996 Double Spring Flat, Nevada, earthquake sequence and implica</w:t>
      </w:r>
      <w:r w:rsidR="00884C1D">
        <w:rPr>
          <w:rFonts w:ascii="Arial" w:hAnsi="Arial" w:cs="Arial"/>
        </w:rPr>
        <w:t>tions for local tectonic models:</w:t>
      </w:r>
      <w:r w:rsidRPr="00942ABC">
        <w:rPr>
          <w:rFonts w:ascii="Arial" w:hAnsi="Arial" w:cs="Arial"/>
        </w:rPr>
        <w:t xml:space="preserve"> Bulletin of the Seismological Society of America, v. 88, </w:t>
      </w:r>
      <w:r w:rsidR="00884C1D">
        <w:rPr>
          <w:rFonts w:ascii="Arial" w:hAnsi="Arial" w:cs="Arial"/>
        </w:rPr>
        <w:t xml:space="preserve">p. </w:t>
      </w:r>
      <w:r w:rsidRPr="00942ABC">
        <w:rPr>
          <w:rFonts w:ascii="Arial" w:hAnsi="Arial" w:cs="Arial"/>
        </w:rPr>
        <w:t>1363-1378.</w:t>
      </w:r>
    </w:p>
    <w:p w14:paraId="26A26B4A" w14:textId="77777777" w:rsidR="007F4194" w:rsidRPr="00942ABC" w:rsidRDefault="007F4194" w:rsidP="007F4194">
      <w:pPr>
        <w:ind w:left="720" w:hanging="720"/>
        <w:rPr>
          <w:rFonts w:ascii="Arial" w:hAnsi="Arial" w:cs="Arial"/>
        </w:rPr>
      </w:pPr>
    </w:p>
    <w:p w14:paraId="3FFAC60E" w14:textId="77777777" w:rsidR="007F4194" w:rsidRPr="00942ABC" w:rsidRDefault="007F4194" w:rsidP="007F4194">
      <w:pPr>
        <w:ind w:left="720" w:hanging="720"/>
        <w:rPr>
          <w:rFonts w:ascii="Arial" w:hAnsi="Arial" w:cs="Arial"/>
        </w:rPr>
      </w:pPr>
      <w:r w:rsidRPr="00942ABC">
        <w:rPr>
          <w:rFonts w:ascii="Arial" w:hAnsi="Arial" w:cs="Arial"/>
        </w:rPr>
        <w:t>Ichinose, G.A., Anderson</w:t>
      </w:r>
      <w:r w:rsidR="00884C1D">
        <w:rPr>
          <w:rFonts w:ascii="Arial" w:hAnsi="Arial" w:cs="Arial"/>
        </w:rPr>
        <w:t>, J.G.,</w:t>
      </w:r>
      <w:r w:rsidRPr="00942ABC">
        <w:rPr>
          <w:rFonts w:ascii="Arial" w:hAnsi="Arial" w:cs="Arial"/>
        </w:rPr>
        <w:t xml:space="preserve"> Satake,</w:t>
      </w:r>
      <w:r w:rsidR="00884C1D" w:rsidRPr="00884C1D">
        <w:rPr>
          <w:rFonts w:ascii="Arial" w:hAnsi="Arial" w:cs="Arial"/>
        </w:rPr>
        <w:t xml:space="preserve"> </w:t>
      </w:r>
      <w:r w:rsidR="00884C1D">
        <w:rPr>
          <w:rFonts w:ascii="Arial" w:hAnsi="Arial" w:cs="Arial"/>
        </w:rPr>
        <w:t>K.,</w:t>
      </w:r>
      <w:r w:rsidRPr="00942ABC">
        <w:rPr>
          <w:rFonts w:ascii="Arial" w:hAnsi="Arial" w:cs="Arial"/>
        </w:rPr>
        <w:t xml:space="preserve"> Schweickert,</w:t>
      </w:r>
      <w:r w:rsidR="00884C1D" w:rsidRPr="00884C1D">
        <w:rPr>
          <w:rFonts w:ascii="Arial" w:hAnsi="Arial" w:cs="Arial"/>
        </w:rPr>
        <w:t xml:space="preserve"> </w:t>
      </w:r>
      <w:r w:rsidR="00884C1D">
        <w:rPr>
          <w:rFonts w:ascii="Arial" w:hAnsi="Arial" w:cs="Arial"/>
        </w:rPr>
        <w:t>R.A.,</w:t>
      </w:r>
      <w:r w:rsidRPr="00942ABC">
        <w:rPr>
          <w:rFonts w:ascii="Arial" w:hAnsi="Arial" w:cs="Arial"/>
        </w:rPr>
        <w:t xml:space="preserve"> and Lahren,</w:t>
      </w:r>
      <w:r w:rsidR="00884C1D" w:rsidRPr="00884C1D">
        <w:rPr>
          <w:rFonts w:ascii="Arial" w:hAnsi="Arial" w:cs="Arial"/>
        </w:rPr>
        <w:t xml:space="preserve"> </w:t>
      </w:r>
      <w:r w:rsidR="00884C1D">
        <w:rPr>
          <w:rFonts w:ascii="Arial" w:hAnsi="Arial" w:cs="Arial"/>
        </w:rPr>
        <w:t>M.M.,</w:t>
      </w:r>
      <w:r w:rsidRPr="00942ABC">
        <w:rPr>
          <w:rFonts w:ascii="Arial" w:hAnsi="Arial" w:cs="Arial"/>
        </w:rPr>
        <w:t xml:space="preserve"> 2000, The potential hazard from tsunami and Seiche waves generated by large earthquakes within </w:t>
      </w:r>
      <w:r w:rsidR="00884C1D">
        <w:rPr>
          <w:rFonts w:ascii="Arial" w:hAnsi="Arial" w:cs="Arial"/>
        </w:rPr>
        <w:t>Lake Tahoe, California – Nevada:</w:t>
      </w:r>
      <w:r w:rsidRPr="00942ABC">
        <w:rPr>
          <w:rFonts w:ascii="Arial" w:hAnsi="Arial" w:cs="Arial"/>
        </w:rPr>
        <w:t xml:space="preserve"> Geophysical Research Letters, v. 27, </w:t>
      </w:r>
      <w:r w:rsidR="00884C1D">
        <w:rPr>
          <w:rFonts w:ascii="Arial" w:hAnsi="Arial" w:cs="Arial"/>
        </w:rPr>
        <w:t xml:space="preserve">p. </w:t>
      </w:r>
      <w:r w:rsidRPr="00942ABC">
        <w:rPr>
          <w:rFonts w:ascii="Arial" w:hAnsi="Arial" w:cs="Arial"/>
        </w:rPr>
        <w:t>1203-1206.</w:t>
      </w:r>
    </w:p>
    <w:p w14:paraId="128CEE91" w14:textId="77777777" w:rsidR="007F4194" w:rsidRPr="00942ABC" w:rsidRDefault="007F4194" w:rsidP="007F4194">
      <w:pPr>
        <w:ind w:left="720" w:hanging="720"/>
        <w:rPr>
          <w:rFonts w:ascii="Arial" w:hAnsi="Arial" w:cs="Arial"/>
        </w:rPr>
      </w:pPr>
    </w:p>
    <w:p w14:paraId="43A8DE3B" w14:textId="77777777" w:rsidR="007F4194" w:rsidRPr="00942ABC" w:rsidRDefault="007F4194" w:rsidP="007F4194">
      <w:pPr>
        <w:ind w:left="720" w:hanging="720"/>
        <w:rPr>
          <w:rFonts w:ascii="Arial" w:hAnsi="Arial" w:cs="Arial"/>
        </w:rPr>
      </w:pPr>
      <w:r w:rsidRPr="00942ABC">
        <w:rPr>
          <w:rFonts w:ascii="Arial" w:hAnsi="Arial" w:cs="Arial"/>
        </w:rPr>
        <w:t>Ichinose, G.A., Anderson,</w:t>
      </w:r>
      <w:r w:rsidR="00884C1D" w:rsidRPr="00884C1D">
        <w:rPr>
          <w:rFonts w:ascii="Arial" w:hAnsi="Arial" w:cs="Arial"/>
        </w:rPr>
        <w:t xml:space="preserve"> </w:t>
      </w:r>
      <w:r w:rsidR="00884C1D">
        <w:rPr>
          <w:rFonts w:ascii="Arial" w:hAnsi="Arial" w:cs="Arial"/>
        </w:rPr>
        <w:t>J.G.,</w:t>
      </w:r>
      <w:r w:rsidRPr="00942ABC">
        <w:rPr>
          <w:rFonts w:ascii="Arial" w:hAnsi="Arial" w:cs="Arial"/>
        </w:rPr>
        <w:t xml:space="preserve"> Smith,</w:t>
      </w:r>
      <w:r w:rsidR="00884C1D" w:rsidRPr="00884C1D">
        <w:rPr>
          <w:rFonts w:ascii="Arial" w:hAnsi="Arial" w:cs="Arial"/>
        </w:rPr>
        <w:t xml:space="preserve"> </w:t>
      </w:r>
      <w:r w:rsidR="00884C1D">
        <w:rPr>
          <w:rFonts w:ascii="Arial" w:hAnsi="Arial" w:cs="Arial"/>
        </w:rPr>
        <w:t>K.D.,</w:t>
      </w:r>
      <w:r w:rsidRPr="00942ABC">
        <w:rPr>
          <w:rFonts w:ascii="Arial" w:hAnsi="Arial" w:cs="Arial"/>
        </w:rPr>
        <w:t xml:space="preserve"> and Zeng,</w:t>
      </w:r>
      <w:r w:rsidR="00884C1D" w:rsidRPr="00884C1D">
        <w:rPr>
          <w:rFonts w:ascii="Arial" w:hAnsi="Arial" w:cs="Arial"/>
        </w:rPr>
        <w:t xml:space="preserve"> </w:t>
      </w:r>
      <w:r w:rsidR="00884C1D">
        <w:rPr>
          <w:rFonts w:ascii="Arial" w:hAnsi="Arial" w:cs="Arial"/>
        </w:rPr>
        <w:t>Y.,</w:t>
      </w:r>
      <w:r w:rsidRPr="00942ABC">
        <w:rPr>
          <w:rFonts w:ascii="Arial" w:hAnsi="Arial" w:cs="Arial"/>
        </w:rPr>
        <w:t xml:space="preserve"> 2003, Source parameters of eastern California and western Nevada earthquakes from r</w:t>
      </w:r>
      <w:r w:rsidR="00884C1D">
        <w:rPr>
          <w:rFonts w:ascii="Arial" w:hAnsi="Arial" w:cs="Arial"/>
        </w:rPr>
        <w:t>egional moment tensor inversion:</w:t>
      </w:r>
      <w:r w:rsidRPr="00942ABC">
        <w:rPr>
          <w:rFonts w:ascii="Arial" w:hAnsi="Arial" w:cs="Arial"/>
        </w:rPr>
        <w:t xml:space="preserve"> Bulletin of the Seismological Society of America, v. 93, </w:t>
      </w:r>
      <w:r w:rsidR="00884C1D">
        <w:rPr>
          <w:rFonts w:ascii="Arial" w:hAnsi="Arial" w:cs="Arial"/>
        </w:rPr>
        <w:t xml:space="preserve">p. </w:t>
      </w:r>
      <w:r w:rsidRPr="00942ABC">
        <w:rPr>
          <w:rFonts w:ascii="Arial" w:hAnsi="Arial" w:cs="Arial"/>
        </w:rPr>
        <w:t>61-84.</w:t>
      </w:r>
    </w:p>
    <w:p w14:paraId="4062680F" w14:textId="77777777" w:rsidR="007F4194" w:rsidRPr="00942ABC" w:rsidRDefault="007F4194" w:rsidP="007F4194">
      <w:pPr>
        <w:ind w:left="720" w:hanging="720"/>
        <w:rPr>
          <w:rFonts w:ascii="Arial" w:hAnsi="Arial" w:cs="Arial"/>
        </w:rPr>
      </w:pPr>
    </w:p>
    <w:p w14:paraId="1A3ECD23" w14:textId="77777777" w:rsidR="007F4194" w:rsidRPr="00942ABC" w:rsidRDefault="007F4194" w:rsidP="007F4194">
      <w:pPr>
        <w:ind w:left="720" w:hanging="720"/>
        <w:rPr>
          <w:rFonts w:ascii="Arial" w:hAnsi="Arial" w:cs="Arial"/>
        </w:rPr>
      </w:pPr>
      <w:r w:rsidRPr="00942ABC">
        <w:rPr>
          <w:rFonts w:ascii="Arial" w:hAnsi="Arial" w:cs="Arial"/>
        </w:rPr>
        <w:t>Kent, G.M., Babcock,</w:t>
      </w:r>
      <w:r w:rsidR="00BD721F" w:rsidRPr="00BD721F">
        <w:rPr>
          <w:rFonts w:ascii="Arial" w:hAnsi="Arial" w:cs="Arial"/>
        </w:rPr>
        <w:t xml:space="preserve"> </w:t>
      </w:r>
      <w:r w:rsidR="00BD721F">
        <w:rPr>
          <w:rFonts w:ascii="Arial" w:hAnsi="Arial" w:cs="Arial"/>
        </w:rPr>
        <w:t>J.M.,</w:t>
      </w:r>
      <w:r w:rsidRPr="00942ABC">
        <w:rPr>
          <w:rFonts w:ascii="Arial" w:hAnsi="Arial" w:cs="Arial"/>
        </w:rPr>
        <w:t xml:space="preserve"> Driscoll,</w:t>
      </w:r>
      <w:r w:rsidR="00BD721F" w:rsidRPr="00BD721F">
        <w:rPr>
          <w:rFonts w:ascii="Arial" w:hAnsi="Arial" w:cs="Arial"/>
        </w:rPr>
        <w:t xml:space="preserve"> </w:t>
      </w:r>
      <w:r w:rsidR="00BD721F">
        <w:rPr>
          <w:rFonts w:ascii="Arial" w:hAnsi="Arial" w:cs="Arial"/>
        </w:rPr>
        <w:t>N.W.,</w:t>
      </w:r>
      <w:r w:rsidRPr="00942ABC">
        <w:rPr>
          <w:rFonts w:ascii="Arial" w:hAnsi="Arial" w:cs="Arial"/>
        </w:rPr>
        <w:t xml:space="preserve"> Harding,</w:t>
      </w:r>
      <w:r w:rsidR="00BD721F" w:rsidRPr="00BD721F">
        <w:rPr>
          <w:rFonts w:ascii="Arial" w:hAnsi="Arial" w:cs="Arial"/>
        </w:rPr>
        <w:t xml:space="preserve"> </w:t>
      </w:r>
      <w:r w:rsidR="00BD721F">
        <w:rPr>
          <w:rFonts w:ascii="Arial" w:hAnsi="Arial" w:cs="Arial"/>
        </w:rPr>
        <w:t>A.J.,</w:t>
      </w:r>
      <w:r w:rsidRPr="00942ABC">
        <w:rPr>
          <w:rFonts w:ascii="Arial" w:hAnsi="Arial" w:cs="Arial"/>
        </w:rPr>
        <w:t xml:space="preserve"> Dingler,</w:t>
      </w:r>
      <w:r w:rsidR="00BD721F" w:rsidRPr="00BD721F">
        <w:rPr>
          <w:rFonts w:ascii="Arial" w:hAnsi="Arial" w:cs="Arial"/>
        </w:rPr>
        <w:t xml:space="preserve"> </w:t>
      </w:r>
      <w:r w:rsidR="00BD721F">
        <w:rPr>
          <w:rFonts w:ascii="Arial" w:hAnsi="Arial" w:cs="Arial"/>
        </w:rPr>
        <w:t>J.A.,</w:t>
      </w:r>
      <w:r w:rsidRPr="00942ABC">
        <w:rPr>
          <w:rFonts w:ascii="Arial" w:hAnsi="Arial" w:cs="Arial"/>
        </w:rPr>
        <w:t xml:space="preserve"> Seitz,</w:t>
      </w:r>
      <w:r w:rsidR="00BD721F" w:rsidRPr="00BD721F">
        <w:rPr>
          <w:rFonts w:ascii="Arial" w:hAnsi="Arial" w:cs="Arial"/>
        </w:rPr>
        <w:t xml:space="preserve"> </w:t>
      </w:r>
      <w:r w:rsidR="00BD721F">
        <w:rPr>
          <w:rFonts w:ascii="Arial" w:hAnsi="Arial" w:cs="Arial"/>
        </w:rPr>
        <w:t>G.G.,</w:t>
      </w:r>
      <w:r w:rsidRPr="00942ABC">
        <w:rPr>
          <w:rFonts w:ascii="Arial" w:hAnsi="Arial" w:cs="Arial"/>
        </w:rPr>
        <w:t xml:space="preserve"> Gardner,</w:t>
      </w:r>
      <w:r w:rsidR="00BD721F" w:rsidRPr="00BD721F">
        <w:rPr>
          <w:rFonts w:ascii="Arial" w:hAnsi="Arial" w:cs="Arial"/>
        </w:rPr>
        <w:t xml:space="preserve"> </w:t>
      </w:r>
      <w:r w:rsidR="00BD721F">
        <w:rPr>
          <w:rFonts w:ascii="Arial" w:hAnsi="Arial" w:cs="Arial"/>
        </w:rPr>
        <w:t>J.V.,</w:t>
      </w:r>
      <w:r w:rsidRPr="00942ABC">
        <w:rPr>
          <w:rFonts w:ascii="Arial" w:hAnsi="Arial" w:cs="Arial"/>
        </w:rPr>
        <w:t xml:space="preserve"> Mayer,</w:t>
      </w:r>
      <w:r w:rsidR="00BD721F" w:rsidRPr="00BD721F">
        <w:rPr>
          <w:rFonts w:ascii="Arial" w:hAnsi="Arial" w:cs="Arial"/>
        </w:rPr>
        <w:t xml:space="preserve"> </w:t>
      </w:r>
      <w:r w:rsidR="00BD721F">
        <w:rPr>
          <w:rFonts w:ascii="Arial" w:hAnsi="Arial" w:cs="Arial"/>
        </w:rPr>
        <w:t>L.A.,</w:t>
      </w:r>
      <w:r w:rsidRPr="00942ABC">
        <w:rPr>
          <w:rFonts w:ascii="Arial" w:hAnsi="Arial" w:cs="Arial"/>
        </w:rPr>
        <w:t xml:space="preserve"> Goldman,</w:t>
      </w:r>
      <w:r w:rsidR="00BD721F" w:rsidRPr="00BD721F">
        <w:rPr>
          <w:rFonts w:ascii="Arial" w:hAnsi="Arial" w:cs="Arial"/>
        </w:rPr>
        <w:t xml:space="preserve"> </w:t>
      </w:r>
      <w:r w:rsidR="00BD721F">
        <w:rPr>
          <w:rFonts w:ascii="Arial" w:hAnsi="Arial" w:cs="Arial"/>
        </w:rPr>
        <w:t>C.R.,</w:t>
      </w:r>
      <w:r w:rsidRPr="00942ABC">
        <w:rPr>
          <w:rFonts w:ascii="Arial" w:hAnsi="Arial" w:cs="Arial"/>
        </w:rPr>
        <w:t xml:space="preserve"> Heyvaert,</w:t>
      </w:r>
      <w:r w:rsidR="00BD721F" w:rsidRPr="00BD721F">
        <w:rPr>
          <w:rFonts w:ascii="Arial" w:hAnsi="Arial" w:cs="Arial"/>
        </w:rPr>
        <w:t xml:space="preserve"> </w:t>
      </w:r>
      <w:r w:rsidR="00BD721F">
        <w:rPr>
          <w:rFonts w:ascii="Arial" w:hAnsi="Arial" w:cs="Arial"/>
        </w:rPr>
        <w:t>A.C.,</w:t>
      </w:r>
      <w:r w:rsidRPr="00942ABC">
        <w:rPr>
          <w:rFonts w:ascii="Arial" w:hAnsi="Arial" w:cs="Arial"/>
        </w:rPr>
        <w:t xml:space="preserve"> Richards,</w:t>
      </w:r>
      <w:r w:rsidR="00BD721F" w:rsidRPr="00BD721F">
        <w:rPr>
          <w:rFonts w:ascii="Arial" w:hAnsi="Arial" w:cs="Arial"/>
        </w:rPr>
        <w:t xml:space="preserve"> </w:t>
      </w:r>
      <w:r w:rsidR="00BD721F">
        <w:rPr>
          <w:rFonts w:ascii="Arial" w:hAnsi="Arial" w:cs="Arial"/>
        </w:rPr>
        <w:t>R.C.,</w:t>
      </w:r>
      <w:r w:rsidRPr="00942ABC">
        <w:rPr>
          <w:rFonts w:ascii="Arial" w:hAnsi="Arial" w:cs="Arial"/>
        </w:rPr>
        <w:t xml:space="preserve"> Karlin,</w:t>
      </w:r>
      <w:r w:rsidR="00BD721F" w:rsidRPr="00BD721F">
        <w:rPr>
          <w:rFonts w:ascii="Arial" w:hAnsi="Arial" w:cs="Arial"/>
        </w:rPr>
        <w:t xml:space="preserve"> </w:t>
      </w:r>
      <w:r w:rsidR="00BD721F">
        <w:rPr>
          <w:rFonts w:ascii="Arial" w:hAnsi="Arial" w:cs="Arial"/>
        </w:rPr>
        <w:t>R.,</w:t>
      </w:r>
      <w:r w:rsidRPr="00942ABC">
        <w:rPr>
          <w:rFonts w:ascii="Arial" w:hAnsi="Arial" w:cs="Arial"/>
        </w:rPr>
        <w:t xml:space="preserve"> Morgan,</w:t>
      </w:r>
      <w:r w:rsidR="00BD721F" w:rsidRPr="00BD721F">
        <w:rPr>
          <w:rFonts w:ascii="Arial" w:hAnsi="Arial" w:cs="Arial"/>
        </w:rPr>
        <w:t xml:space="preserve"> </w:t>
      </w:r>
      <w:r w:rsidR="00BD721F">
        <w:rPr>
          <w:rFonts w:ascii="Arial" w:hAnsi="Arial" w:cs="Arial"/>
        </w:rPr>
        <w:t>C.W.,</w:t>
      </w:r>
      <w:r w:rsidRPr="00942ABC">
        <w:rPr>
          <w:rFonts w:ascii="Arial" w:hAnsi="Arial" w:cs="Arial"/>
        </w:rPr>
        <w:t xml:space="preserve"> Gayes,</w:t>
      </w:r>
      <w:r w:rsidR="00BD721F" w:rsidRPr="00BD721F">
        <w:rPr>
          <w:rFonts w:ascii="Arial" w:hAnsi="Arial" w:cs="Arial"/>
        </w:rPr>
        <w:t xml:space="preserve"> </w:t>
      </w:r>
      <w:r w:rsidR="00BD721F">
        <w:rPr>
          <w:rFonts w:ascii="Arial" w:hAnsi="Arial" w:cs="Arial"/>
        </w:rPr>
        <w:t>P.T.,</w:t>
      </w:r>
      <w:r w:rsidRPr="00942ABC">
        <w:rPr>
          <w:rFonts w:ascii="Arial" w:hAnsi="Arial" w:cs="Arial"/>
        </w:rPr>
        <w:t xml:space="preserve"> and Owen,</w:t>
      </w:r>
      <w:r w:rsidR="00BD721F" w:rsidRPr="00BD721F">
        <w:rPr>
          <w:rFonts w:ascii="Arial" w:hAnsi="Arial" w:cs="Arial"/>
        </w:rPr>
        <w:t xml:space="preserve"> </w:t>
      </w:r>
      <w:r w:rsidR="00BD721F">
        <w:rPr>
          <w:rFonts w:ascii="Arial" w:hAnsi="Arial" w:cs="Arial"/>
        </w:rPr>
        <w:t>L.A., 2005</w:t>
      </w:r>
      <w:r w:rsidRPr="00942ABC">
        <w:rPr>
          <w:rFonts w:ascii="Arial" w:hAnsi="Arial" w:cs="Arial"/>
        </w:rPr>
        <w:t>, 60 ky record of extension across the western boundary of the Basin and Range province: Estimate of slip rates from offset shoreline terraces and a catastrophic slid</w:t>
      </w:r>
      <w:r w:rsidR="00997FA1">
        <w:rPr>
          <w:rFonts w:ascii="Arial" w:hAnsi="Arial" w:cs="Arial"/>
        </w:rPr>
        <w:t>e beneath Lake Tahoe:</w:t>
      </w:r>
      <w:r w:rsidRPr="00942ABC">
        <w:rPr>
          <w:rFonts w:ascii="Arial" w:hAnsi="Arial" w:cs="Arial"/>
        </w:rPr>
        <w:t xml:space="preserve"> Geology, v. 33, </w:t>
      </w:r>
      <w:r w:rsidR="00997FA1">
        <w:rPr>
          <w:rFonts w:ascii="Arial" w:hAnsi="Arial" w:cs="Arial"/>
        </w:rPr>
        <w:t xml:space="preserve">p. </w:t>
      </w:r>
      <w:r w:rsidRPr="00942ABC">
        <w:rPr>
          <w:rFonts w:ascii="Arial" w:hAnsi="Arial" w:cs="Arial"/>
        </w:rPr>
        <w:t>365-368.</w:t>
      </w:r>
    </w:p>
    <w:p w14:paraId="76506857" w14:textId="77777777" w:rsidR="007F4194" w:rsidRPr="00942ABC" w:rsidRDefault="007F4194" w:rsidP="007F4194">
      <w:pPr>
        <w:ind w:left="720" w:hanging="720"/>
        <w:rPr>
          <w:rFonts w:ascii="Arial" w:hAnsi="Arial" w:cs="Arial"/>
        </w:rPr>
      </w:pPr>
    </w:p>
    <w:p w14:paraId="05BFCD64" w14:textId="77777777" w:rsidR="007F4194" w:rsidRPr="00942ABC" w:rsidRDefault="007F4194" w:rsidP="007F4194">
      <w:pPr>
        <w:ind w:left="720" w:hanging="720"/>
        <w:rPr>
          <w:rFonts w:ascii="Arial" w:hAnsi="Arial" w:cs="Arial"/>
        </w:rPr>
      </w:pPr>
      <w:r w:rsidRPr="00942ABC">
        <w:rPr>
          <w:rFonts w:ascii="Arial" w:hAnsi="Arial" w:cs="Arial"/>
        </w:rPr>
        <w:t>Kissling, E., Ellsworth,</w:t>
      </w:r>
      <w:r w:rsidR="00997FA1" w:rsidRPr="00997FA1">
        <w:rPr>
          <w:rFonts w:ascii="Arial" w:hAnsi="Arial" w:cs="Arial"/>
        </w:rPr>
        <w:t xml:space="preserve"> </w:t>
      </w:r>
      <w:r w:rsidR="00997FA1">
        <w:rPr>
          <w:rFonts w:ascii="Arial" w:hAnsi="Arial" w:cs="Arial"/>
        </w:rPr>
        <w:t>W.L.,</w:t>
      </w:r>
      <w:r w:rsidRPr="00942ABC">
        <w:rPr>
          <w:rFonts w:ascii="Arial" w:hAnsi="Arial" w:cs="Arial"/>
        </w:rPr>
        <w:t xml:space="preserve"> Eberhart-Phillips,</w:t>
      </w:r>
      <w:r w:rsidR="00997FA1" w:rsidRPr="00997FA1">
        <w:rPr>
          <w:rFonts w:ascii="Arial" w:hAnsi="Arial" w:cs="Arial"/>
        </w:rPr>
        <w:t xml:space="preserve"> </w:t>
      </w:r>
      <w:r w:rsidR="00997FA1">
        <w:rPr>
          <w:rFonts w:ascii="Arial" w:hAnsi="Arial" w:cs="Arial"/>
        </w:rPr>
        <w:t>D.,</w:t>
      </w:r>
      <w:r w:rsidRPr="00942ABC">
        <w:rPr>
          <w:rFonts w:ascii="Arial" w:hAnsi="Arial" w:cs="Arial"/>
        </w:rPr>
        <w:t xml:space="preserve"> and Kradolfer,</w:t>
      </w:r>
      <w:r w:rsidR="00997FA1" w:rsidRPr="00997FA1">
        <w:rPr>
          <w:rFonts w:ascii="Arial" w:hAnsi="Arial" w:cs="Arial"/>
        </w:rPr>
        <w:t xml:space="preserve"> </w:t>
      </w:r>
      <w:r w:rsidR="00997FA1">
        <w:rPr>
          <w:rFonts w:ascii="Arial" w:hAnsi="Arial" w:cs="Arial"/>
        </w:rPr>
        <w:t>U.,</w:t>
      </w:r>
      <w:r w:rsidRPr="00942ABC">
        <w:rPr>
          <w:rFonts w:ascii="Arial" w:hAnsi="Arial" w:cs="Arial"/>
        </w:rPr>
        <w:t xml:space="preserve"> 1994, Initial reference models</w:t>
      </w:r>
      <w:r w:rsidR="00997FA1">
        <w:rPr>
          <w:rFonts w:ascii="Arial" w:hAnsi="Arial" w:cs="Arial"/>
        </w:rPr>
        <w:t xml:space="preserve"> in local earthquake tomography:</w:t>
      </w:r>
      <w:r w:rsidRPr="00942ABC">
        <w:rPr>
          <w:rFonts w:ascii="Arial" w:hAnsi="Arial" w:cs="Arial"/>
        </w:rPr>
        <w:t xml:space="preserve"> Journal of Geophysical Research, v. 99, </w:t>
      </w:r>
      <w:r w:rsidR="00997FA1">
        <w:rPr>
          <w:rFonts w:ascii="Arial" w:hAnsi="Arial" w:cs="Arial"/>
        </w:rPr>
        <w:t xml:space="preserve">p. </w:t>
      </w:r>
      <w:r w:rsidRPr="00942ABC">
        <w:rPr>
          <w:rFonts w:ascii="Arial" w:hAnsi="Arial" w:cs="Arial"/>
        </w:rPr>
        <w:t xml:space="preserve">19635-19646. </w:t>
      </w:r>
    </w:p>
    <w:p w14:paraId="2A372B81" w14:textId="77777777" w:rsidR="007F4194" w:rsidRPr="00942ABC" w:rsidRDefault="007F4194" w:rsidP="007F4194">
      <w:pPr>
        <w:ind w:left="720" w:hanging="720"/>
        <w:rPr>
          <w:rFonts w:ascii="Arial" w:hAnsi="Arial" w:cs="Arial"/>
        </w:rPr>
      </w:pPr>
    </w:p>
    <w:p w14:paraId="218CB3DB" w14:textId="77777777" w:rsidR="007F4194" w:rsidRPr="00942ABC" w:rsidRDefault="007F4194" w:rsidP="007F4194">
      <w:pPr>
        <w:ind w:left="720" w:hanging="720"/>
        <w:rPr>
          <w:rFonts w:ascii="Arial" w:hAnsi="Arial" w:cs="Arial"/>
        </w:rPr>
      </w:pPr>
      <w:r w:rsidRPr="00942ABC">
        <w:rPr>
          <w:rFonts w:ascii="Arial" w:hAnsi="Arial" w:cs="Arial"/>
        </w:rPr>
        <w:t>Klein, F.W., 1978, Hypocente</w:t>
      </w:r>
      <w:r w:rsidR="008D582D">
        <w:rPr>
          <w:rFonts w:ascii="Arial" w:hAnsi="Arial" w:cs="Arial"/>
        </w:rPr>
        <w:t>r locations program HYPOINVERSE:</w:t>
      </w:r>
      <w:r w:rsidRPr="00942ABC">
        <w:rPr>
          <w:rFonts w:ascii="Arial" w:hAnsi="Arial" w:cs="Arial"/>
        </w:rPr>
        <w:t xml:space="preserve"> US Department of the Interior, Geological Survey.</w:t>
      </w:r>
    </w:p>
    <w:p w14:paraId="2DDC90AE" w14:textId="77777777" w:rsidR="007F4194" w:rsidRPr="00942ABC" w:rsidRDefault="007F4194" w:rsidP="007F4194">
      <w:pPr>
        <w:ind w:left="720" w:hanging="720"/>
        <w:rPr>
          <w:rFonts w:ascii="Arial" w:hAnsi="Arial" w:cs="Arial"/>
        </w:rPr>
      </w:pPr>
    </w:p>
    <w:p w14:paraId="01A73EED" w14:textId="77777777" w:rsidR="007F4194" w:rsidRPr="00942ABC" w:rsidRDefault="007F4194" w:rsidP="007F4194">
      <w:pPr>
        <w:ind w:left="720" w:hanging="720"/>
        <w:rPr>
          <w:rFonts w:ascii="Arial" w:hAnsi="Arial" w:cs="Arial"/>
        </w:rPr>
      </w:pPr>
      <w:r w:rsidRPr="00942ABC">
        <w:rPr>
          <w:rFonts w:ascii="Arial" w:hAnsi="Arial" w:cs="Arial"/>
        </w:rPr>
        <w:t>Kortemeier, W.T., 2013, Implications of Pleistocene Volcanic Rocks in the Northwest Part of the Lake Tahoe Basin for Evolution of Proto-T</w:t>
      </w:r>
      <w:r w:rsidR="008D582D">
        <w:rPr>
          <w:rFonts w:ascii="Arial" w:hAnsi="Arial" w:cs="Arial"/>
        </w:rPr>
        <w:t>ahoe and Crust-Mantle Structure:</w:t>
      </w:r>
      <w:r w:rsidRPr="00942ABC">
        <w:rPr>
          <w:rFonts w:ascii="Arial" w:hAnsi="Arial" w:cs="Arial"/>
        </w:rPr>
        <w:t xml:space="preserve"> University of Nevada, Reno.</w:t>
      </w:r>
    </w:p>
    <w:p w14:paraId="0825CA2A" w14:textId="77777777" w:rsidR="007F4194" w:rsidRDefault="007F4194" w:rsidP="007F4194">
      <w:pPr>
        <w:ind w:left="720" w:hanging="720"/>
        <w:rPr>
          <w:rFonts w:ascii="Arial" w:hAnsi="Arial" w:cs="Arial"/>
        </w:rPr>
      </w:pPr>
    </w:p>
    <w:p w14:paraId="2CC96C5A" w14:textId="77777777" w:rsidR="00FA5FE1" w:rsidRDefault="00FA5FE1" w:rsidP="000A067B">
      <w:pPr>
        <w:ind w:left="720" w:hanging="720"/>
        <w:rPr>
          <w:rFonts w:ascii="Arial" w:hAnsi="Arial" w:cs="Arial"/>
        </w:rPr>
      </w:pPr>
      <w:r>
        <w:rPr>
          <w:rFonts w:ascii="Arial" w:hAnsi="Arial" w:cs="Arial"/>
        </w:rPr>
        <w:t xml:space="preserve">Kreemer, </w:t>
      </w:r>
      <w:r w:rsidR="000A067B">
        <w:rPr>
          <w:rFonts w:ascii="Arial" w:hAnsi="Arial" w:cs="Arial"/>
        </w:rPr>
        <w:t>C.</w:t>
      </w:r>
      <w:r w:rsidR="000A067B" w:rsidRPr="000A067B">
        <w:rPr>
          <w:rFonts w:ascii="Arial" w:hAnsi="Arial" w:cs="Arial"/>
        </w:rPr>
        <w:t>, Blewitt,</w:t>
      </w:r>
      <w:r w:rsidR="000A067B">
        <w:rPr>
          <w:rFonts w:ascii="Arial" w:hAnsi="Arial" w:cs="Arial"/>
        </w:rPr>
        <w:t xml:space="preserve"> G.,</w:t>
      </w:r>
      <w:r w:rsidR="000A067B" w:rsidRPr="000A067B">
        <w:rPr>
          <w:rFonts w:ascii="Arial" w:hAnsi="Arial" w:cs="Arial"/>
        </w:rPr>
        <w:t xml:space="preserve"> and Hammond</w:t>
      </w:r>
      <w:r w:rsidR="000A067B">
        <w:rPr>
          <w:rFonts w:ascii="Arial" w:hAnsi="Arial" w:cs="Arial"/>
        </w:rPr>
        <w:t xml:space="preserve">, W.C., 2009, </w:t>
      </w:r>
      <w:r w:rsidR="000A067B" w:rsidRPr="000A067B">
        <w:rPr>
          <w:rFonts w:ascii="Arial" w:hAnsi="Arial" w:cs="Arial"/>
        </w:rPr>
        <w:t>Geodetic constraints on contemporary deformation in the northern Walker Lane: 2. Velocity and strain rate tensor analysis</w:t>
      </w:r>
      <w:r w:rsidR="000A067B">
        <w:rPr>
          <w:rFonts w:ascii="Arial" w:hAnsi="Arial" w:cs="Arial"/>
        </w:rPr>
        <w:t xml:space="preserve">: </w:t>
      </w:r>
      <w:r w:rsidR="000A067B" w:rsidRPr="000A067B">
        <w:rPr>
          <w:rFonts w:ascii="Arial" w:hAnsi="Arial" w:cs="Arial"/>
          <w:iCs/>
        </w:rPr>
        <w:t>Geological Society of America Special Papers</w:t>
      </w:r>
      <w:r w:rsidR="000A067B">
        <w:rPr>
          <w:rFonts w:ascii="Arial" w:hAnsi="Arial" w:cs="Arial"/>
        </w:rPr>
        <w:t xml:space="preserve">, v. 447, p. </w:t>
      </w:r>
      <w:r w:rsidR="000A067B" w:rsidRPr="000A067B">
        <w:rPr>
          <w:rFonts w:ascii="Arial" w:hAnsi="Arial" w:cs="Arial"/>
        </w:rPr>
        <w:t>17-31.</w:t>
      </w:r>
    </w:p>
    <w:p w14:paraId="464E756D" w14:textId="77777777" w:rsidR="008C56E6" w:rsidRDefault="008C56E6" w:rsidP="000A067B">
      <w:pPr>
        <w:ind w:left="720" w:hanging="720"/>
        <w:rPr>
          <w:rFonts w:ascii="Arial" w:hAnsi="Arial" w:cs="Arial"/>
        </w:rPr>
      </w:pPr>
    </w:p>
    <w:p w14:paraId="4AFBA5AF" w14:textId="77777777" w:rsidR="008C56E6" w:rsidRDefault="008C56E6" w:rsidP="000A067B">
      <w:pPr>
        <w:ind w:left="720" w:hanging="720"/>
        <w:rPr>
          <w:rFonts w:ascii="Arial" w:hAnsi="Arial" w:cs="Arial"/>
        </w:rPr>
      </w:pPr>
      <w:r>
        <w:rPr>
          <w:rFonts w:ascii="Arial" w:hAnsi="Arial" w:cs="Arial"/>
        </w:rPr>
        <w:t xml:space="preserve">Latt, C.N., 1989, Seismicity and tectonics of the Garfield Hills area, Nevada, Masters </w:t>
      </w:r>
      <w:r>
        <w:rPr>
          <w:rFonts w:ascii="Arial" w:hAnsi="Arial" w:cs="Arial"/>
        </w:rPr>
        <w:lastRenderedPageBreak/>
        <w:t xml:space="preserve">Thesis 165, University of Nevada Reno. </w:t>
      </w:r>
    </w:p>
    <w:p w14:paraId="33100CE2" w14:textId="77777777" w:rsidR="00FA5FE1" w:rsidRPr="00942ABC" w:rsidRDefault="00FA5FE1" w:rsidP="007F4194">
      <w:pPr>
        <w:ind w:left="720" w:hanging="720"/>
        <w:rPr>
          <w:rFonts w:ascii="Arial" w:hAnsi="Arial" w:cs="Arial"/>
        </w:rPr>
      </w:pPr>
    </w:p>
    <w:p w14:paraId="09CAF992" w14:textId="77777777" w:rsidR="007F4194" w:rsidRPr="00942ABC" w:rsidRDefault="007F4194" w:rsidP="007F4194">
      <w:pPr>
        <w:ind w:left="720" w:hanging="720"/>
        <w:rPr>
          <w:rFonts w:ascii="Arial" w:hAnsi="Arial" w:cs="Arial"/>
        </w:rPr>
      </w:pPr>
      <w:r w:rsidRPr="00942ABC">
        <w:rPr>
          <w:rFonts w:ascii="Arial" w:hAnsi="Arial" w:cs="Arial"/>
        </w:rPr>
        <w:t>Maloney, J.M., Noble,</w:t>
      </w:r>
      <w:r w:rsidR="003058C2" w:rsidRPr="003058C2">
        <w:rPr>
          <w:rFonts w:ascii="Arial" w:hAnsi="Arial" w:cs="Arial"/>
        </w:rPr>
        <w:t xml:space="preserve"> </w:t>
      </w:r>
      <w:r w:rsidR="003058C2">
        <w:rPr>
          <w:rFonts w:ascii="Arial" w:hAnsi="Arial" w:cs="Arial"/>
        </w:rPr>
        <w:t>P.J.,</w:t>
      </w:r>
      <w:r w:rsidRPr="00942ABC">
        <w:rPr>
          <w:rFonts w:ascii="Arial" w:hAnsi="Arial" w:cs="Arial"/>
        </w:rPr>
        <w:t xml:space="preserve"> Driscoll,</w:t>
      </w:r>
      <w:r w:rsidR="003058C2" w:rsidRPr="003058C2">
        <w:rPr>
          <w:rFonts w:ascii="Arial" w:hAnsi="Arial" w:cs="Arial"/>
        </w:rPr>
        <w:t xml:space="preserve"> </w:t>
      </w:r>
      <w:r w:rsidR="003058C2">
        <w:rPr>
          <w:rFonts w:ascii="Arial" w:hAnsi="Arial" w:cs="Arial"/>
        </w:rPr>
        <w:t>N.W.,</w:t>
      </w:r>
      <w:r w:rsidRPr="00942ABC">
        <w:rPr>
          <w:rFonts w:ascii="Arial" w:hAnsi="Arial" w:cs="Arial"/>
        </w:rPr>
        <w:t xml:space="preserve"> Kent,</w:t>
      </w:r>
      <w:r w:rsidR="003058C2" w:rsidRPr="003058C2">
        <w:rPr>
          <w:rFonts w:ascii="Arial" w:hAnsi="Arial" w:cs="Arial"/>
        </w:rPr>
        <w:t xml:space="preserve"> </w:t>
      </w:r>
      <w:r w:rsidR="003058C2">
        <w:rPr>
          <w:rFonts w:ascii="Arial" w:hAnsi="Arial" w:cs="Arial"/>
        </w:rPr>
        <w:t>G.M.,</w:t>
      </w:r>
      <w:r w:rsidRPr="00942ABC">
        <w:rPr>
          <w:rFonts w:ascii="Arial" w:hAnsi="Arial" w:cs="Arial"/>
        </w:rPr>
        <w:t xml:space="preserve"> Smith,</w:t>
      </w:r>
      <w:r w:rsidR="003058C2" w:rsidRPr="003058C2">
        <w:rPr>
          <w:rFonts w:ascii="Arial" w:hAnsi="Arial" w:cs="Arial"/>
        </w:rPr>
        <w:t xml:space="preserve"> </w:t>
      </w:r>
      <w:r w:rsidR="003058C2">
        <w:rPr>
          <w:rFonts w:ascii="Arial" w:hAnsi="Arial" w:cs="Arial"/>
        </w:rPr>
        <w:t>S.B.,</w:t>
      </w:r>
      <w:r w:rsidRPr="00942ABC">
        <w:rPr>
          <w:rFonts w:ascii="Arial" w:hAnsi="Arial" w:cs="Arial"/>
        </w:rPr>
        <w:t xml:space="preserve"> Schmauder,</w:t>
      </w:r>
      <w:r w:rsidR="008D582D" w:rsidRPr="008D582D">
        <w:rPr>
          <w:rFonts w:ascii="Arial" w:hAnsi="Arial" w:cs="Arial"/>
        </w:rPr>
        <w:t xml:space="preserve"> </w:t>
      </w:r>
      <w:r w:rsidR="008D582D">
        <w:rPr>
          <w:rFonts w:ascii="Arial" w:hAnsi="Arial" w:cs="Arial"/>
        </w:rPr>
        <w:t>G.C.,</w:t>
      </w:r>
      <w:r w:rsidRPr="00942ABC">
        <w:rPr>
          <w:rFonts w:ascii="Arial" w:hAnsi="Arial" w:cs="Arial"/>
        </w:rPr>
        <w:t xml:space="preserve"> Babcock,</w:t>
      </w:r>
      <w:r w:rsidR="008D582D" w:rsidRPr="008D582D">
        <w:rPr>
          <w:rFonts w:ascii="Arial" w:hAnsi="Arial" w:cs="Arial"/>
        </w:rPr>
        <w:t xml:space="preserve"> </w:t>
      </w:r>
      <w:r w:rsidR="008D582D">
        <w:rPr>
          <w:rFonts w:ascii="Arial" w:hAnsi="Arial" w:cs="Arial"/>
        </w:rPr>
        <w:t>J.M.,</w:t>
      </w:r>
      <w:r w:rsidRPr="00942ABC">
        <w:rPr>
          <w:rFonts w:ascii="Arial" w:hAnsi="Arial" w:cs="Arial"/>
        </w:rPr>
        <w:t xml:space="preserve"> Baskin,</w:t>
      </w:r>
      <w:r w:rsidR="008D582D" w:rsidRPr="008D582D">
        <w:rPr>
          <w:rFonts w:ascii="Arial" w:hAnsi="Arial" w:cs="Arial"/>
        </w:rPr>
        <w:t xml:space="preserve"> </w:t>
      </w:r>
      <w:r w:rsidR="008D582D">
        <w:rPr>
          <w:rFonts w:ascii="Arial" w:hAnsi="Arial" w:cs="Arial"/>
        </w:rPr>
        <w:t>R.L.,</w:t>
      </w:r>
      <w:r w:rsidRPr="00942ABC">
        <w:rPr>
          <w:rFonts w:ascii="Arial" w:hAnsi="Arial" w:cs="Arial"/>
        </w:rPr>
        <w:t xml:space="preserve"> Karlin,</w:t>
      </w:r>
      <w:r w:rsidR="008D582D" w:rsidRPr="008D582D">
        <w:rPr>
          <w:rFonts w:ascii="Arial" w:hAnsi="Arial" w:cs="Arial"/>
        </w:rPr>
        <w:t xml:space="preserve"> </w:t>
      </w:r>
      <w:r w:rsidR="008D582D">
        <w:rPr>
          <w:rFonts w:ascii="Arial" w:hAnsi="Arial" w:cs="Arial"/>
        </w:rPr>
        <w:t>R.,</w:t>
      </w:r>
      <w:r w:rsidRPr="00942ABC">
        <w:rPr>
          <w:rFonts w:ascii="Arial" w:hAnsi="Arial" w:cs="Arial"/>
        </w:rPr>
        <w:t xml:space="preserve"> Kell,</w:t>
      </w:r>
      <w:r w:rsidR="008D582D" w:rsidRPr="008D582D">
        <w:rPr>
          <w:rFonts w:ascii="Arial" w:hAnsi="Arial" w:cs="Arial"/>
        </w:rPr>
        <w:t xml:space="preserve"> </w:t>
      </w:r>
      <w:r w:rsidR="008D582D">
        <w:rPr>
          <w:rFonts w:ascii="Arial" w:hAnsi="Arial" w:cs="Arial"/>
        </w:rPr>
        <w:t>A.M.,</w:t>
      </w:r>
      <w:r w:rsidRPr="00942ABC">
        <w:rPr>
          <w:rFonts w:ascii="Arial" w:hAnsi="Arial" w:cs="Arial"/>
        </w:rPr>
        <w:t xml:space="preserve"> Seitz,</w:t>
      </w:r>
      <w:r w:rsidR="008D582D" w:rsidRPr="008D582D">
        <w:rPr>
          <w:rFonts w:ascii="Arial" w:hAnsi="Arial" w:cs="Arial"/>
        </w:rPr>
        <w:t xml:space="preserve"> </w:t>
      </w:r>
      <w:r w:rsidR="008D582D">
        <w:rPr>
          <w:rFonts w:ascii="Arial" w:hAnsi="Arial" w:cs="Arial"/>
        </w:rPr>
        <w:t>G.G.,</w:t>
      </w:r>
      <w:r w:rsidRPr="00942ABC">
        <w:rPr>
          <w:rFonts w:ascii="Arial" w:hAnsi="Arial" w:cs="Arial"/>
        </w:rPr>
        <w:t xml:space="preserve"> Zimmerman,</w:t>
      </w:r>
      <w:r w:rsidR="008D582D" w:rsidRPr="008D582D">
        <w:rPr>
          <w:rFonts w:ascii="Arial" w:hAnsi="Arial" w:cs="Arial"/>
        </w:rPr>
        <w:t xml:space="preserve"> </w:t>
      </w:r>
      <w:r w:rsidR="008D582D">
        <w:rPr>
          <w:rFonts w:ascii="Arial" w:hAnsi="Arial" w:cs="Arial"/>
        </w:rPr>
        <w:t>S.,</w:t>
      </w:r>
      <w:r w:rsidRPr="00942ABC">
        <w:rPr>
          <w:rFonts w:ascii="Arial" w:hAnsi="Arial" w:cs="Arial"/>
        </w:rPr>
        <w:t xml:space="preserve"> and Kleppe,</w:t>
      </w:r>
      <w:r w:rsidR="008D582D" w:rsidRPr="008D582D">
        <w:rPr>
          <w:rFonts w:ascii="Arial" w:hAnsi="Arial" w:cs="Arial"/>
        </w:rPr>
        <w:t xml:space="preserve"> </w:t>
      </w:r>
      <w:r w:rsidR="008D582D" w:rsidRPr="00942ABC">
        <w:rPr>
          <w:rFonts w:ascii="Arial" w:hAnsi="Arial" w:cs="Arial"/>
        </w:rPr>
        <w:t>J.A</w:t>
      </w:r>
      <w:r w:rsidR="008D582D">
        <w:rPr>
          <w:rFonts w:ascii="Arial" w:hAnsi="Arial" w:cs="Arial"/>
        </w:rPr>
        <w:t>.,</w:t>
      </w:r>
      <w:r w:rsidRPr="00942ABC">
        <w:rPr>
          <w:rFonts w:ascii="Arial" w:hAnsi="Arial" w:cs="Arial"/>
        </w:rPr>
        <w:t xml:space="preserve"> 2013, Paleoseismic history of the Fallen Leaf segment of the West Tahoe–Dollar Point fault reconstructed from slide deposits in the Lake</w:t>
      </w:r>
      <w:r w:rsidR="008D582D">
        <w:rPr>
          <w:rFonts w:ascii="Arial" w:hAnsi="Arial" w:cs="Arial"/>
        </w:rPr>
        <w:t xml:space="preserve"> Tahoe Basin, California-Nevada:</w:t>
      </w:r>
      <w:r w:rsidRPr="00942ABC">
        <w:rPr>
          <w:rFonts w:ascii="Arial" w:hAnsi="Arial" w:cs="Arial"/>
        </w:rPr>
        <w:t xml:space="preserve"> Geosphere, v. 9, </w:t>
      </w:r>
      <w:r w:rsidR="008D582D">
        <w:rPr>
          <w:rFonts w:ascii="Arial" w:hAnsi="Arial" w:cs="Arial"/>
        </w:rPr>
        <w:t xml:space="preserve">p. </w:t>
      </w:r>
      <w:r w:rsidRPr="00942ABC">
        <w:rPr>
          <w:rFonts w:ascii="Arial" w:hAnsi="Arial" w:cs="Arial"/>
        </w:rPr>
        <w:t>1065-1090.</w:t>
      </w:r>
    </w:p>
    <w:p w14:paraId="4AD503BF" w14:textId="77777777" w:rsidR="007F4194" w:rsidRPr="00942ABC" w:rsidRDefault="007F4194" w:rsidP="007F4194">
      <w:pPr>
        <w:ind w:left="720" w:hanging="720"/>
        <w:rPr>
          <w:rFonts w:ascii="Arial" w:hAnsi="Arial" w:cs="Arial"/>
        </w:rPr>
      </w:pPr>
    </w:p>
    <w:p w14:paraId="68FD8895" w14:textId="77777777" w:rsidR="007F4194" w:rsidRPr="00942ABC" w:rsidRDefault="007F4194" w:rsidP="007F4194">
      <w:pPr>
        <w:ind w:left="720" w:hanging="720"/>
        <w:rPr>
          <w:rFonts w:ascii="Arial" w:hAnsi="Arial" w:cs="Arial"/>
        </w:rPr>
      </w:pPr>
      <w:r w:rsidRPr="00942ABC">
        <w:rPr>
          <w:rFonts w:ascii="Arial" w:hAnsi="Arial" w:cs="Arial"/>
        </w:rPr>
        <w:t>McQuarrie, N., and Wernicke,</w:t>
      </w:r>
      <w:r w:rsidR="008D582D" w:rsidRPr="008D582D">
        <w:rPr>
          <w:rFonts w:ascii="Arial" w:hAnsi="Arial" w:cs="Arial"/>
        </w:rPr>
        <w:t xml:space="preserve"> </w:t>
      </w:r>
      <w:r w:rsidR="008D582D">
        <w:rPr>
          <w:rFonts w:ascii="Arial" w:hAnsi="Arial" w:cs="Arial"/>
        </w:rPr>
        <w:t>B.P.,</w:t>
      </w:r>
      <w:r w:rsidRPr="00942ABC">
        <w:rPr>
          <w:rFonts w:ascii="Arial" w:hAnsi="Arial" w:cs="Arial"/>
        </w:rPr>
        <w:t xml:space="preserve"> 2005, An animated tectonic reconstruction of southwe</w:t>
      </w:r>
      <w:r w:rsidR="008D582D">
        <w:rPr>
          <w:rFonts w:ascii="Arial" w:hAnsi="Arial" w:cs="Arial"/>
        </w:rPr>
        <w:t>stern North America since 36 Ma:</w:t>
      </w:r>
      <w:r w:rsidRPr="00942ABC">
        <w:rPr>
          <w:rFonts w:ascii="Arial" w:hAnsi="Arial" w:cs="Arial"/>
        </w:rPr>
        <w:t xml:space="preserve"> Geosphere, v. 1, </w:t>
      </w:r>
      <w:r w:rsidR="008D582D">
        <w:rPr>
          <w:rFonts w:ascii="Arial" w:hAnsi="Arial" w:cs="Arial"/>
        </w:rPr>
        <w:t xml:space="preserve">p. </w:t>
      </w:r>
      <w:r w:rsidRPr="00942ABC">
        <w:rPr>
          <w:rFonts w:ascii="Arial" w:hAnsi="Arial" w:cs="Arial"/>
        </w:rPr>
        <w:t>147-172.</w:t>
      </w:r>
    </w:p>
    <w:p w14:paraId="616D9FEF" w14:textId="77777777" w:rsidR="007F4194" w:rsidRPr="00942ABC" w:rsidRDefault="007F4194" w:rsidP="007F4194">
      <w:pPr>
        <w:ind w:left="720" w:hanging="720"/>
        <w:rPr>
          <w:rFonts w:ascii="Arial" w:hAnsi="Arial" w:cs="Arial"/>
        </w:rPr>
      </w:pPr>
    </w:p>
    <w:p w14:paraId="459D6B91" w14:textId="77777777" w:rsidR="007F4194" w:rsidRPr="00942ABC" w:rsidRDefault="007F4194" w:rsidP="007F4194">
      <w:pPr>
        <w:ind w:left="720" w:hanging="720"/>
        <w:rPr>
          <w:rFonts w:ascii="Arial" w:hAnsi="Arial" w:cs="Arial"/>
        </w:rPr>
      </w:pPr>
      <w:r w:rsidRPr="00942ABC">
        <w:rPr>
          <w:rFonts w:ascii="Arial" w:hAnsi="Arial" w:cs="Arial"/>
        </w:rPr>
        <w:t>Morgan, C.W., Kent,</w:t>
      </w:r>
      <w:r w:rsidR="008D582D" w:rsidRPr="008D582D">
        <w:rPr>
          <w:rFonts w:ascii="Arial" w:hAnsi="Arial" w:cs="Arial"/>
        </w:rPr>
        <w:t xml:space="preserve"> </w:t>
      </w:r>
      <w:r w:rsidR="008D582D">
        <w:rPr>
          <w:rFonts w:ascii="Arial" w:hAnsi="Arial" w:cs="Arial"/>
        </w:rPr>
        <w:t>G.M.,</w:t>
      </w:r>
      <w:r w:rsidRPr="00942ABC">
        <w:rPr>
          <w:rFonts w:ascii="Arial" w:hAnsi="Arial" w:cs="Arial"/>
        </w:rPr>
        <w:t xml:space="preserve"> Seitz,</w:t>
      </w:r>
      <w:r w:rsidR="008D582D" w:rsidRPr="008D582D">
        <w:rPr>
          <w:rFonts w:ascii="Arial" w:hAnsi="Arial" w:cs="Arial"/>
        </w:rPr>
        <w:t xml:space="preserve"> </w:t>
      </w:r>
      <w:r w:rsidR="008D582D">
        <w:rPr>
          <w:rFonts w:ascii="Arial" w:hAnsi="Arial" w:cs="Arial"/>
        </w:rPr>
        <w:t>G.G.,</w:t>
      </w:r>
      <w:r w:rsidRPr="00942ABC">
        <w:rPr>
          <w:rFonts w:ascii="Arial" w:hAnsi="Arial" w:cs="Arial"/>
        </w:rPr>
        <w:t xml:space="preserve"> and Novak,</w:t>
      </w:r>
      <w:r w:rsidR="008D582D" w:rsidRPr="008D582D">
        <w:rPr>
          <w:rFonts w:ascii="Arial" w:hAnsi="Arial" w:cs="Arial"/>
        </w:rPr>
        <w:t xml:space="preserve"> </w:t>
      </w:r>
      <w:r w:rsidR="008D582D">
        <w:rPr>
          <w:rFonts w:ascii="Arial" w:hAnsi="Arial" w:cs="Arial"/>
        </w:rPr>
        <w:t>M.,</w:t>
      </w:r>
      <w:r w:rsidRPr="00942ABC">
        <w:rPr>
          <w:rFonts w:ascii="Arial" w:hAnsi="Arial" w:cs="Arial"/>
        </w:rPr>
        <w:t xml:space="preserve"> 2008, Glacio-lacustrine stratigraphy, aquifer characterization and contaminant transport: a case study in S</w:t>
      </w:r>
      <w:r w:rsidR="008D582D">
        <w:rPr>
          <w:rFonts w:ascii="Arial" w:hAnsi="Arial" w:cs="Arial"/>
        </w:rPr>
        <w:t>outh Lake Tahoe, California:</w:t>
      </w:r>
      <w:r w:rsidRPr="00942ABC">
        <w:rPr>
          <w:rFonts w:ascii="Arial" w:hAnsi="Arial" w:cs="Arial"/>
        </w:rPr>
        <w:t xml:space="preserve"> Hydrogeology Journal, v. 16, doi: 10.1007/s10040-008-0299-9, </w:t>
      </w:r>
      <w:r w:rsidR="008D582D">
        <w:rPr>
          <w:rFonts w:ascii="Arial" w:hAnsi="Arial" w:cs="Arial"/>
        </w:rPr>
        <w:t xml:space="preserve">p. </w:t>
      </w:r>
      <w:r w:rsidRPr="00942ABC">
        <w:rPr>
          <w:rFonts w:ascii="Arial" w:hAnsi="Arial" w:cs="Arial"/>
        </w:rPr>
        <w:t>981-994.</w:t>
      </w:r>
    </w:p>
    <w:p w14:paraId="4334680D" w14:textId="77777777" w:rsidR="007F4194" w:rsidRPr="00942ABC" w:rsidRDefault="007F4194" w:rsidP="007F4194">
      <w:pPr>
        <w:ind w:left="720" w:hanging="720"/>
        <w:rPr>
          <w:rFonts w:ascii="Arial" w:hAnsi="Arial" w:cs="Arial"/>
        </w:rPr>
      </w:pPr>
    </w:p>
    <w:p w14:paraId="4C889469" w14:textId="77777777" w:rsidR="007F4194" w:rsidRPr="00942ABC" w:rsidRDefault="007F4194" w:rsidP="007F4194">
      <w:pPr>
        <w:ind w:left="720" w:hanging="720"/>
        <w:rPr>
          <w:rFonts w:ascii="Arial" w:hAnsi="Arial" w:cs="Arial"/>
        </w:rPr>
      </w:pPr>
      <w:r w:rsidRPr="00942ABC">
        <w:rPr>
          <w:rFonts w:ascii="Arial" w:hAnsi="Arial" w:cs="Arial"/>
        </w:rPr>
        <w:t>Oldow, J.S., Aiken,</w:t>
      </w:r>
      <w:r w:rsidR="008D582D" w:rsidRPr="008D582D">
        <w:rPr>
          <w:rFonts w:ascii="Arial" w:hAnsi="Arial" w:cs="Arial"/>
        </w:rPr>
        <w:t xml:space="preserve"> </w:t>
      </w:r>
      <w:r w:rsidR="008D582D">
        <w:rPr>
          <w:rFonts w:ascii="Arial" w:hAnsi="Arial" w:cs="Arial"/>
        </w:rPr>
        <w:t>C.L.V.,</w:t>
      </w:r>
      <w:r w:rsidRPr="00942ABC">
        <w:rPr>
          <w:rFonts w:ascii="Arial" w:hAnsi="Arial" w:cs="Arial"/>
        </w:rPr>
        <w:t xml:space="preserve"> Hare,</w:t>
      </w:r>
      <w:r w:rsidR="008D582D" w:rsidRPr="008D582D">
        <w:rPr>
          <w:rFonts w:ascii="Arial" w:hAnsi="Arial" w:cs="Arial"/>
        </w:rPr>
        <w:t xml:space="preserve"> </w:t>
      </w:r>
      <w:r w:rsidR="008D582D">
        <w:rPr>
          <w:rFonts w:ascii="Arial" w:hAnsi="Arial" w:cs="Arial"/>
        </w:rPr>
        <w:t>J.L.,</w:t>
      </w:r>
      <w:r w:rsidRPr="00942ABC">
        <w:rPr>
          <w:rFonts w:ascii="Arial" w:hAnsi="Arial" w:cs="Arial"/>
        </w:rPr>
        <w:t xml:space="preserve"> Ferguson,</w:t>
      </w:r>
      <w:r w:rsidR="008D582D" w:rsidRPr="008D582D">
        <w:rPr>
          <w:rFonts w:ascii="Arial" w:hAnsi="Arial" w:cs="Arial"/>
        </w:rPr>
        <w:t xml:space="preserve"> </w:t>
      </w:r>
      <w:r w:rsidR="008D582D">
        <w:rPr>
          <w:rFonts w:ascii="Arial" w:hAnsi="Arial" w:cs="Arial"/>
        </w:rPr>
        <w:t>J.F.,</w:t>
      </w:r>
      <w:r w:rsidRPr="00942ABC">
        <w:rPr>
          <w:rFonts w:ascii="Arial" w:hAnsi="Arial" w:cs="Arial"/>
        </w:rPr>
        <w:t xml:space="preserve"> and Hardyman,</w:t>
      </w:r>
      <w:r w:rsidR="008D582D" w:rsidRPr="008D582D">
        <w:rPr>
          <w:rFonts w:ascii="Arial" w:hAnsi="Arial" w:cs="Arial"/>
        </w:rPr>
        <w:t xml:space="preserve"> </w:t>
      </w:r>
      <w:r w:rsidR="008D582D">
        <w:rPr>
          <w:rFonts w:ascii="Arial" w:hAnsi="Arial" w:cs="Arial"/>
        </w:rPr>
        <w:t>R.F.,</w:t>
      </w:r>
      <w:r w:rsidRPr="00942ABC">
        <w:rPr>
          <w:rFonts w:ascii="Arial" w:hAnsi="Arial" w:cs="Arial"/>
        </w:rPr>
        <w:t xml:space="preserve"> 2001, Active displacement transfer and differential block rotation within the central W</w:t>
      </w:r>
      <w:r w:rsidR="008D582D">
        <w:rPr>
          <w:rFonts w:ascii="Arial" w:hAnsi="Arial" w:cs="Arial"/>
        </w:rPr>
        <w:t>alker Lane, western Great Basin:</w:t>
      </w:r>
      <w:r w:rsidRPr="00942ABC">
        <w:rPr>
          <w:rFonts w:ascii="Arial" w:hAnsi="Arial" w:cs="Arial"/>
        </w:rPr>
        <w:t xml:space="preserve"> Geology, v. 29, </w:t>
      </w:r>
      <w:r w:rsidR="008D582D">
        <w:rPr>
          <w:rFonts w:ascii="Arial" w:hAnsi="Arial" w:cs="Arial"/>
        </w:rPr>
        <w:t xml:space="preserve">p. </w:t>
      </w:r>
      <w:r w:rsidRPr="00942ABC">
        <w:rPr>
          <w:rFonts w:ascii="Arial" w:hAnsi="Arial" w:cs="Arial"/>
        </w:rPr>
        <w:t>19–22.</w:t>
      </w:r>
    </w:p>
    <w:p w14:paraId="2EB26A3F" w14:textId="77777777" w:rsidR="007F4194" w:rsidRPr="00942ABC" w:rsidRDefault="007F4194" w:rsidP="007F4194">
      <w:pPr>
        <w:ind w:left="720" w:hanging="720"/>
        <w:rPr>
          <w:rFonts w:ascii="Arial" w:hAnsi="Arial" w:cs="Arial"/>
        </w:rPr>
      </w:pPr>
    </w:p>
    <w:p w14:paraId="0DA2AE29" w14:textId="77777777" w:rsidR="007F4194" w:rsidRPr="00942ABC" w:rsidRDefault="007F4194" w:rsidP="007F4194">
      <w:pPr>
        <w:ind w:left="720" w:hanging="720"/>
        <w:rPr>
          <w:rFonts w:ascii="Arial" w:hAnsi="Arial" w:cs="Arial"/>
        </w:rPr>
      </w:pPr>
      <w:r w:rsidRPr="00942ABC">
        <w:rPr>
          <w:rFonts w:ascii="Arial" w:hAnsi="Arial" w:cs="Arial"/>
        </w:rPr>
        <w:t>Paige, C.C., and Saunders,</w:t>
      </w:r>
      <w:r w:rsidR="008D582D" w:rsidRPr="008D582D">
        <w:rPr>
          <w:rFonts w:ascii="Arial" w:hAnsi="Arial" w:cs="Arial"/>
        </w:rPr>
        <w:t xml:space="preserve"> </w:t>
      </w:r>
      <w:r w:rsidR="008D582D">
        <w:rPr>
          <w:rFonts w:ascii="Arial" w:hAnsi="Arial" w:cs="Arial"/>
        </w:rPr>
        <w:t>M.A.,</w:t>
      </w:r>
      <w:r w:rsidRPr="00942ABC">
        <w:rPr>
          <w:rFonts w:ascii="Arial" w:hAnsi="Arial" w:cs="Arial"/>
        </w:rPr>
        <w:t xml:space="preserve"> 1982, LSQR:</w:t>
      </w:r>
      <w:r w:rsidR="008D582D">
        <w:rPr>
          <w:rFonts w:ascii="Arial" w:hAnsi="Arial" w:cs="Arial"/>
        </w:rPr>
        <w:t xml:space="preserve"> </w:t>
      </w:r>
      <w:r w:rsidRPr="00942ABC">
        <w:rPr>
          <w:rFonts w:ascii="Arial" w:hAnsi="Arial" w:cs="Arial"/>
        </w:rPr>
        <w:t>Sparse linear equat</w:t>
      </w:r>
      <w:r w:rsidR="008D582D">
        <w:rPr>
          <w:rFonts w:ascii="Arial" w:hAnsi="Arial" w:cs="Arial"/>
        </w:rPr>
        <w:t>ions and least squares problems:</w:t>
      </w:r>
      <w:r w:rsidRPr="00942ABC">
        <w:rPr>
          <w:rFonts w:ascii="Arial" w:hAnsi="Arial" w:cs="Arial"/>
        </w:rPr>
        <w:t xml:space="preserve"> ACM Transactions on Mathematical Software 8/2, </w:t>
      </w:r>
      <w:r w:rsidR="008D582D">
        <w:rPr>
          <w:rFonts w:ascii="Arial" w:hAnsi="Arial" w:cs="Arial"/>
        </w:rPr>
        <w:t xml:space="preserve">p. </w:t>
      </w:r>
      <w:r w:rsidRPr="00942ABC">
        <w:rPr>
          <w:rFonts w:ascii="Arial" w:hAnsi="Arial" w:cs="Arial"/>
        </w:rPr>
        <w:t>195-209.</w:t>
      </w:r>
    </w:p>
    <w:p w14:paraId="35000202" w14:textId="77777777" w:rsidR="007F4194" w:rsidRPr="00942ABC" w:rsidRDefault="007F4194" w:rsidP="007F4194">
      <w:pPr>
        <w:ind w:left="720" w:hanging="720"/>
        <w:rPr>
          <w:rFonts w:ascii="Arial" w:hAnsi="Arial" w:cs="Arial"/>
        </w:rPr>
      </w:pPr>
    </w:p>
    <w:p w14:paraId="5C59D985" w14:textId="77777777" w:rsidR="007F4194" w:rsidRPr="00942ABC" w:rsidRDefault="007F4194" w:rsidP="007F4194">
      <w:pPr>
        <w:ind w:left="720" w:hanging="720"/>
        <w:rPr>
          <w:rFonts w:ascii="Arial" w:hAnsi="Arial" w:cs="Arial"/>
        </w:rPr>
      </w:pPr>
      <w:r w:rsidRPr="00942ABC">
        <w:rPr>
          <w:rFonts w:ascii="Arial" w:hAnsi="Arial" w:cs="Arial"/>
        </w:rPr>
        <w:t>Pavlis, G.L., 1986, Appraising earthquake hypocenter location errors - a complete, practical appr</w:t>
      </w:r>
      <w:r w:rsidR="008D582D">
        <w:rPr>
          <w:rFonts w:ascii="Arial" w:hAnsi="Arial" w:cs="Arial"/>
        </w:rPr>
        <w:t>oach for single-event locations:</w:t>
      </w:r>
      <w:r w:rsidRPr="00942ABC">
        <w:rPr>
          <w:rFonts w:ascii="Arial" w:hAnsi="Arial" w:cs="Arial"/>
        </w:rPr>
        <w:t xml:space="preserve"> Bulletin of the Seismological Society of America, v. 76, </w:t>
      </w:r>
      <w:r w:rsidR="008D582D">
        <w:rPr>
          <w:rFonts w:ascii="Arial" w:hAnsi="Arial" w:cs="Arial"/>
        </w:rPr>
        <w:t xml:space="preserve">p. </w:t>
      </w:r>
      <w:r w:rsidRPr="00942ABC">
        <w:rPr>
          <w:rFonts w:ascii="Arial" w:hAnsi="Arial" w:cs="Arial"/>
        </w:rPr>
        <w:t xml:space="preserve">1699-1717. </w:t>
      </w:r>
    </w:p>
    <w:p w14:paraId="7DFAB880" w14:textId="77777777" w:rsidR="007F4194" w:rsidRPr="00942ABC" w:rsidRDefault="007F4194" w:rsidP="007F4194">
      <w:pPr>
        <w:ind w:left="720" w:hanging="720"/>
        <w:rPr>
          <w:rFonts w:ascii="Arial" w:hAnsi="Arial" w:cs="Arial"/>
        </w:rPr>
      </w:pPr>
    </w:p>
    <w:p w14:paraId="16850A01" w14:textId="77777777" w:rsidR="00B65145" w:rsidRPr="00093F46" w:rsidRDefault="00B65145" w:rsidP="00B65145">
      <w:pPr>
        <w:ind w:left="720" w:hanging="720"/>
        <w:rPr>
          <w:rFonts w:ascii="Arial" w:hAnsi="Arial" w:cs="Times"/>
        </w:rPr>
      </w:pPr>
      <w:r w:rsidRPr="00093F46">
        <w:rPr>
          <w:rFonts w:ascii="Arial" w:hAnsi="Arial" w:cs="Times"/>
        </w:rPr>
        <w:t>Peltzer, G. and Rosen, R., 1995, Surface displacement of th</w:t>
      </w:r>
      <w:r w:rsidR="005F49ED">
        <w:rPr>
          <w:rFonts w:ascii="Arial" w:hAnsi="Arial" w:cs="Times"/>
        </w:rPr>
        <w:t>e 17 May 1993 Eureka Valley ear</w:t>
      </w:r>
      <w:r w:rsidRPr="00093F46">
        <w:rPr>
          <w:rFonts w:ascii="Arial" w:hAnsi="Arial" w:cs="Times"/>
        </w:rPr>
        <w:t>t</w:t>
      </w:r>
      <w:r w:rsidR="005F49ED">
        <w:rPr>
          <w:rFonts w:ascii="Arial" w:hAnsi="Arial" w:cs="Times"/>
        </w:rPr>
        <w:t>h</w:t>
      </w:r>
      <w:r w:rsidRPr="00093F46">
        <w:rPr>
          <w:rFonts w:ascii="Arial" w:hAnsi="Arial" w:cs="Times"/>
        </w:rPr>
        <w:t>quake observed by SAR interferometry, Science, 268, 1333-1336.</w:t>
      </w:r>
    </w:p>
    <w:p w14:paraId="08DD7373" w14:textId="77777777" w:rsidR="00B65145" w:rsidRPr="00093F46" w:rsidRDefault="00B65145" w:rsidP="00B65145">
      <w:pPr>
        <w:ind w:left="720" w:hanging="720"/>
        <w:rPr>
          <w:rFonts w:ascii="Arial" w:hAnsi="Arial" w:cs="Times"/>
        </w:rPr>
      </w:pPr>
    </w:p>
    <w:p w14:paraId="32A2C743" w14:textId="77777777" w:rsidR="00B65145" w:rsidRDefault="00B65145" w:rsidP="00B65145">
      <w:pPr>
        <w:ind w:left="720" w:hanging="720"/>
        <w:rPr>
          <w:rFonts w:ascii="Arial" w:hAnsi="Arial" w:cs="Times"/>
        </w:rPr>
      </w:pPr>
      <w:r w:rsidRPr="00093F46">
        <w:rPr>
          <w:rFonts w:ascii="Arial" w:hAnsi="Arial" w:cs="Times"/>
        </w:rPr>
        <w:t>Priestley, K.F., Smith, K.D., Cockerham, R.S., 1988, The 1984 Round Valley, California earthquake sequence, Geophys. J. 95, 215-235.</w:t>
      </w:r>
    </w:p>
    <w:p w14:paraId="29C32FEE" w14:textId="77777777" w:rsidR="00B65145" w:rsidRPr="00093F46" w:rsidRDefault="00B65145" w:rsidP="00B65145">
      <w:pPr>
        <w:ind w:left="720" w:hanging="720"/>
        <w:rPr>
          <w:rFonts w:ascii="Arial" w:hAnsi="Arial"/>
        </w:rPr>
      </w:pPr>
    </w:p>
    <w:p w14:paraId="40128817" w14:textId="77777777" w:rsidR="007F4194" w:rsidRPr="00942ABC" w:rsidRDefault="007F4194" w:rsidP="007F4194">
      <w:pPr>
        <w:ind w:left="720" w:hanging="720"/>
        <w:rPr>
          <w:rFonts w:ascii="Arial" w:hAnsi="Arial" w:cs="Arial"/>
        </w:rPr>
      </w:pPr>
      <w:r w:rsidRPr="00942ABC">
        <w:rPr>
          <w:rFonts w:ascii="Arial" w:hAnsi="Arial" w:cs="Arial"/>
        </w:rPr>
        <w:t>Ritsema, J., and Lay,</w:t>
      </w:r>
      <w:r w:rsidR="008D582D" w:rsidRPr="008D582D">
        <w:rPr>
          <w:rFonts w:ascii="Arial" w:hAnsi="Arial" w:cs="Arial"/>
        </w:rPr>
        <w:t xml:space="preserve"> </w:t>
      </w:r>
      <w:r w:rsidR="008D582D">
        <w:rPr>
          <w:rFonts w:ascii="Arial" w:hAnsi="Arial" w:cs="Arial"/>
        </w:rPr>
        <w:t>T.,</w:t>
      </w:r>
      <w:r w:rsidRPr="00942ABC">
        <w:rPr>
          <w:rFonts w:ascii="Arial" w:hAnsi="Arial" w:cs="Arial"/>
        </w:rPr>
        <w:t xml:space="preserve"> 1995, Long-period regional wave moment tensor inversion for earthquakes in </w:t>
      </w:r>
      <w:r w:rsidR="008D582D">
        <w:rPr>
          <w:rFonts w:ascii="Arial" w:hAnsi="Arial" w:cs="Arial"/>
        </w:rPr>
        <w:t>the western United States:</w:t>
      </w:r>
      <w:r w:rsidRPr="00942ABC">
        <w:rPr>
          <w:rFonts w:ascii="Arial" w:hAnsi="Arial" w:cs="Arial"/>
        </w:rPr>
        <w:t xml:space="preserve"> Journal of Geophysical Research, v. 100, </w:t>
      </w:r>
      <w:r w:rsidR="008D582D">
        <w:rPr>
          <w:rFonts w:ascii="Arial" w:hAnsi="Arial" w:cs="Arial"/>
        </w:rPr>
        <w:t xml:space="preserve">p. </w:t>
      </w:r>
      <w:r w:rsidRPr="00942ABC">
        <w:rPr>
          <w:rFonts w:ascii="Arial" w:hAnsi="Arial" w:cs="Arial"/>
        </w:rPr>
        <w:t>9853-9864.</w:t>
      </w:r>
    </w:p>
    <w:p w14:paraId="21FBB0E6" w14:textId="77777777" w:rsidR="007F4194" w:rsidRPr="00942ABC" w:rsidRDefault="007F4194" w:rsidP="007F4194">
      <w:pPr>
        <w:ind w:left="720" w:hanging="720"/>
        <w:rPr>
          <w:rFonts w:ascii="Arial" w:hAnsi="Arial" w:cs="Arial"/>
        </w:rPr>
      </w:pPr>
    </w:p>
    <w:p w14:paraId="4FBE3987" w14:textId="77777777" w:rsidR="007F4194" w:rsidRPr="00942ABC" w:rsidRDefault="007F4194" w:rsidP="007F4194">
      <w:pPr>
        <w:ind w:left="720" w:hanging="720"/>
        <w:rPr>
          <w:rFonts w:ascii="Arial" w:hAnsi="Arial" w:cs="Arial"/>
        </w:rPr>
      </w:pPr>
      <w:r w:rsidRPr="00942ABC">
        <w:rPr>
          <w:rFonts w:ascii="Arial" w:hAnsi="Arial" w:cs="Arial"/>
        </w:rPr>
        <w:t>Ryall, A., VanWormer,</w:t>
      </w:r>
      <w:r w:rsidR="008D582D" w:rsidRPr="008D582D">
        <w:rPr>
          <w:rFonts w:ascii="Arial" w:hAnsi="Arial" w:cs="Arial"/>
        </w:rPr>
        <w:t xml:space="preserve"> </w:t>
      </w:r>
      <w:r w:rsidR="008D582D">
        <w:rPr>
          <w:rFonts w:ascii="Arial" w:hAnsi="Arial" w:cs="Arial"/>
        </w:rPr>
        <w:t>J.D.,</w:t>
      </w:r>
      <w:r w:rsidRPr="00942ABC">
        <w:rPr>
          <w:rFonts w:ascii="Arial" w:hAnsi="Arial" w:cs="Arial"/>
        </w:rPr>
        <w:t xml:space="preserve"> and Jones,</w:t>
      </w:r>
      <w:r w:rsidR="008D582D" w:rsidRPr="008D582D">
        <w:rPr>
          <w:rFonts w:ascii="Arial" w:hAnsi="Arial" w:cs="Arial"/>
        </w:rPr>
        <w:t xml:space="preserve"> </w:t>
      </w:r>
      <w:r w:rsidR="008D582D">
        <w:rPr>
          <w:rFonts w:ascii="Arial" w:hAnsi="Arial" w:cs="Arial"/>
        </w:rPr>
        <w:t>A.E.,</w:t>
      </w:r>
      <w:r w:rsidRPr="00942ABC">
        <w:rPr>
          <w:rFonts w:ascii="Arial" w:hAnsi="Arial" w:cs="Arial"/>
        </w:rPr>
        <w:t xml:space="preserve"> 1968, Triggering of microearthquakes by earth tides, and other features of the Truckee, California, earthquake sequence of September,</w:t>
      </w:r>
      <w:r w:rsidR="008D582D">
        <w:rPr>
          <w:rFonts w:ascii="Arial" w:hAnsi="Arial" w:cs="Arial"/>
        </w:rPr>
        <w:t xml:space="preserve"> 1966:</w:t>
      </w:r>
      <w:r w:rsidRPr="00942ABC">
        <w:rPr>
          <w:rFonts w:ascii="Arial" w:hAnsi="Arial" w:cs="Arial"/>
        </w:rPr>
        <w:t xml:space="preserve"> Bulletin of the Seismological Society of America, v. 58, </w:t>
      </w:r>
      <w:r w:rsidR="008D582D">
        <w:rPr>
          <w:rFonts w:ascii="Arial" w:hAnsi="Arial" w:cs="Arial"/>
        </w:rPr>
        <w:t xml:space="preserve">p. </w:t>
      </w:r>
      <w:r w:rsidRPr="00942ABC">
        <w:rPr>
          <w:rFonts w:ascii="Arial" w:hAnsi="Arial" w:cs="Arial"/>
        </w:rPr>
        <w:t>215-248.</w:t>
      </w:r>
    </w:p>
    <w:p w14:paraId="4FB1BEF1" w14:textId="77777777" w:rsidR="007F4194" w:rsidRPr="00942ABC" w:rsidRDefault="007F4194" w:rsidP="007F4194">
      <w:pPr>
        <w:ind w:left="720" w:hanging="720"/>
        <w:rPr>
          <w:rFonts w:ascii="Arial" w:hAnsi="Arial" w:cs="Arial"/>
        </w:rPr>
      </w:pPr>
    </w:p>
    <w:p w14:paraId="70F707A7" w14:textId="77777777" w:rsidR="007F4194" w:rsidRPr="00942ABC" w:rsidRDefault="007F4194" w:rsidP="007F4194">
      <w:pPr>
        <w:ind w:left="720" w:hanging="720"/>
        <w:rPr>
          <w:rFonts w:ascii="Arial" w:hAnsi="Arial" w:cs="Arial"/>
        </w:rPr>
      </w:pPr>
      <w:r w:rsidRPr="00942ABC">
        <w:rPr>
          <w:rFonts w:ascii="Arial" w:hAnsi="Arial" w:cs="Arial"/>
        </w:rPr>
        <w:t>Saucedo, G.J., Little,</w:t>
      </w:r>
      <w:r w:rsidR="00CB41D8" w:rsidRPr="00CB41D8">
        <w:rPr>
          <w:rFonts w:ascii="Arial" w:hAnsi="Arial" w:cs="Arial"/>
        </w:rPr>
        <w:t xml:space="preserve"> </w:t>
      </w:r>
      <w:r w:rsidR="00CB41D8">
        <w:rPr>
          <w:rFonts w:ascii="Arial" w:hAnsi="Arial" w:cs="Arial"/>
        </w:rPr>
        <w:t>J.D.,</w:t>
      </w:r>
      <w:r w:rsidRPr="00942ABC">
        <w:rPr>
          <w:rFonts w:ascii="Arial" w:hAnsi="Arial" w:cs="Arial"/>
        </w:rPr>
        <w:t xml:space="preserve"> Watkins,</w:t>
      </w:r>
      <w:r w:rsidR="00CB41D8" w:rsidRPr="00CB41D8">
        <w:rPr>
          <w:rFonts w:ascii="Arial" w:hAnsi="Arial" w:cs="Arial"/>
        </w:rPr>
        <w:t xml:space="preserve"> </w:t>
      </w:r>
      <w:r w:rsidR="00CB41D8">
        <w:rPr>
          <w:rFonts w:ascii="Arial" w:hAnsi="Arial" w:cs="Arial"/>
        </w:rPr>
        <w:t>S.E.,</w:t>
      </w:r>
      <w:r w:rsidRPr="00942ABC">
        <w:rPr>
          <w:rFonts w:ascii="Arial" w:hAnsi="Arial" w:cs="Arial"/>
        </w:rPr>
        <w:t xml:space="preserve"> Davis,</w:t>
      </w:r>
      <w:r w:rsidR="00CB41D8" w:rsidRPr="00CB41D8">
        <w:rPr>
          <w:rFonts w:ascii="Arial" w:hAnsi="Arial" w:cs="Arial"/>
        </w:rPr>
        <w:t xml:space="preserve"> </w:t>
      </w:r>
      <w:r w:rsidR="00CB41D8">
        <w:rPr>
          <w:rFonts w:ascii="Arial" w:hAnsi="Arial" w:cs="Arial"/>
        </w:rPr>
        <w:t>J.R.,</w:t>
      </w:r>
      <w:r w:rsidRPr="00942ABC">
        <w:rPr>
          <w:rFonts w:ascii="Arial" w:hAnsi="Arial" w:cs="Arial"/>
        </w:rPr>
        <w:t xml:space="preserve"> Mascorro,</w:t>
      </w:r>
      <w:r w:rsidR="00CB41D8" w:rsidRPr="00CB41D8">
        <w:rPr>
          <w:rFonts w:ascii="Arial" w:hAnsi="Arial" w:cs="Arial"/>
        </w:rPr>
        <w:t xml:space="preserve"> </w:t>
      </w:r>
      <w:r w:rsidR="00CB41D8">
        <w:rPr>
          <w:rFonts w:ascii="Arial" w:hAnsi="Arial" w:cs="Arial"/>
        </w:rPr>
        <w:t>M.T.,</w:t>
      </w:r>
      <w:r w:rsidRPr="00942ABC">
        <w:rPr>
          <w:rFonts w:ascii="Arial" w:hAnsi="Arial" w:cs="Arial"/>
        </w:rPr>
        <w:t xml:space="preserve"> Walker,</w:t>
      </w:r>
      <w:r w:rsidR="00CB41D8" w:rsidRPr="00CB41D8">
        <w:rPr>
          <w:rFonts w:ascii="Arial" w:hAnsi="Arial" w:cs="Arial"/>
        </w:rPr>
        <w:t xml:space="preserve"> </w:t>
      </w:r>
      <w:r w:rsidR="00CB41D8">
        <w:rPr>
          <w:rFonts w:ascii="Arial" w:hAnsi="Arial" w:cs="Arial"/>
        </w:rPr>
        <w:t>V.D.,</w:t>
      </w:r>
      <w:r w:rsidRPr="00942ABC">
        <w:rPr>
          <w:rFonts w:ascii="Arial" w:hAnsi="Arial" w:cs="Arial"/>
        </w:rPr>
        <w:t xml:space="preserve"> and Ford,</w:t>
      </w:r>
      <w:r w:rsidR="00CB41D8" w:rsidRPr="00CB41D8">
        <w:rPr>
          <w:rFonts w:ascii="Arial" w:hAnsi="Arial" w:cs="Arial"/>
        </w:rPr>
        <w:t xml:space="preserve"> </w:t>
      </w:r>
      <w:r w:rsidR="00CB41D8">
        <w:rPr>
          <w:rFonts w:ascii="Arial" w:hAnsi="Arial" w:cs="Arial"/>
        </w:rPr>
        <w:t>E.W.,</w:t>
      </w:r>
      <w:r w:rsidRPr="00942ABC">
        <w:rPr>
          <w:rFonts w:ascii="Arial" w:hAnsi="Arial" w:cs="Arial"/>
        </w:rPr>
        <w:t xml:space="preserve"> 2005, Geologic map of the Lake Taho</w:t>
      </w:r>
      <w:r w:rsidR="00CB41D8">
        <w:rPr>
          <w:rFonts w:ascii="Arial" w:hAnsi="Arial" w:cs="Arial"/>
        </w:rPr>
        <w:t>e basin, California and Nevada:</w:t>
      </w:r>
      <w:r w:rsidRPr="00942ABC">
        <w:rPr>
          <w:rFonts w:ascii="Arial" w:hAnsi="Arial" w:cs="Arial"/>
        </w:rPr>
        <w:t xml:space="preserve"> State of California, The Resources Agency, Department of Conservation, California Geological Survey.</w:t>
      </w:r>
    </w:p>
    <w:p w14:paraId="4FED8548" w14:textId="77777777" w:rsidR="007F4194" w:rsidRPr="00942ABC" w:rsidRDefault="007F4194" w:rsidP="007F4194">
      <w:pPr>
        <w:ind w:left="720" w:hanging="720"/>
        <w:rPr>
          <w:rFonts w:ascii="Arial" w:hAnsi="Arial" w:cs="Arial"/>
        </w:rPr>
      </w:pPr>
    </w:p>
    <w:p w14:paraId="661EFF7C" w14:textId="77777777" w:rsidR="007F4194" w:rsidRPr="00942ABC" w:rsidRDefault="007F4194" w:rsidP="007F4194">
      <w:pPr>
        <w:ind w:left="720" w:hanging="720"/>
        <w:rPr>
          <w:rFonts w:ascii="Arial" w:hAnsi="Arial" w:cs="Arial"/>
        </w:rPr>
      </w:pPr>
      <w:r w:rsidRPr="00942ABC">
        <w:rPr>
          <w:rFonts w:ascii="Arial" w:hAnsi="Arial" w:cs="Arial"/>
        </w:rPr>
        <w:t>Sawyer, T.L., Briggs,</w:t>
      </w:r>
      <w:r w:rsidR="00CB41D8" w:rsidRPr="00CB41D8">
        <w:rPr>
          <w:rFonts w:ascii="Arial" w:hAnsi="Arial" w:cs="Arial"/>
        </w:rPr>
        <w:t xml:space="preserve"> </w:t>
      </w:r>
      <w:r w:rsidR="00CB41D8">
        <w:rPr>
          <w:rFonts w:ascii="Arial" w:hAnsi="Arial" w:cs="Arial"/>
        </w:rPr>
        <w:t>R.W.,</w:t>
      </w:r>
      <w:r w:rsidRPr="00942ABC">
        <w:rPr>
          <w:rFonts w:ascii="Arial" w:hAnsi="Arial" w:cs="Arial"/>
        </w:rPr>
        <w:t xml:space="preserve"> and Ramelli,</w:t>
      </w:r>
      <w:r w:rsidR="00CB41D8" w:rsidRPr="00CB41D8">
        <w:rPr>
          <w:rFonts w:ascii="Arial" w:hAnsi="Arial" w:cs="Arial"/>
        </w:rPr>
        <w:t xml:space="preserve"> </w:t>
      </w:r>
      <w:r w:rsidR="00CB41D8">
        <w:rPr>
          <w:rFonts w:ascii="Arial" w:hAnsi="Arial" w:cs="Arial"/>
        </w:rPr>
        <w:t>A.R.,</w:t>
      </w:r>
      <w:r w:rsidRPr="00942ABC">
        <w:rPr>
          <w:rFonts w:ascii="Arial" w:hAnsi="Arial" w:cs="Arial"/>
        </w:rPr>
        <w:t xml:space="preserve"> 2013, Paleoseismic investigation of the Mohawk Valley fault zone, Sierra Coun</w:t>
      </w:r>
      <w:r w:rsidR="00CB41D8">
        <w:rPr>
          <w:rFonts w:ascii="Arial" w:hAnsi="Arial" w:cs="Arial"/>
        </w:rPr>
        <w:t>ty, northeastern California:</w:t>
      </w:r>
      <w:r w:rsidRPr="00942ABC">
        <w:rPr>
          <w:rFonts w:ascii="Arial" w:hAnsi="Arial" w:cs="Arial"/>
        </w:rPr>
        <w:t xml:space="preserve"> NEHRP Final Technical Report, </w:t>
      </w:r>
      <w:r w:rsidR="00CB41D8">
        <w:rPr>
          <w:rFonts w:ascii="Arial" w:hAnsi="Arial" w:cs="Arial"/>
        </w:rPr>
        <w:t xml:space="preserve">p. </w:t>
      </w:r>
      <w:r w:rsidRPr="00942ABC">
        <w:rPr>
          <w:rFonts w:ascii="Arial" w:hAnsi="Arial" w:cs="Arial"/>
        </w:rPr>
        <w:t xml:space="preserve">1-33. </w:t>
      </w:r>
    </w:p>
    <w:p w14:paraId="4E3C1A34" w14:textId="77777777" w:rsidR="005756A8" w:rsidRDefault="005756A8" w:rsidP="00E24698">
      <w:pPr>
        <w:rPr>
          <w:rFonts w:ascii="Arial" w:hAnsi="Arial" w:cs="Arial"/>
        </w:rPr>
      </w:pPr>
    </w:p>
    <w:p w14:paraId="72C614C7" w14:textId="77777777" w:rsidR="007F4194" w:rsidRPr="00942ABC" w:rsidRDefault="007F4194" w:rsidP="007F4194">
      <w:pPr>
        <w:ind w:left="720" w:hanging="720"/>
        <w:rPr>
          <w:rFonts w:ascii="Arial" w:hAnsi="Arial" w:cs="Arial"/>
        </w:rPr>
      </w:pPr>
      <w:r w:rsidRPr="00942ABC">
        <w:rPr>
          <w:rFonts w:ascii="Arial" w:hAnsi="Arial" w:cs="Arial"/>
        </w:rPr>
        <w:t>Schmauder, G.C., 2013, Evaluating Late Pleistocene and Holocene Rupture, Seismic Hazards and Ground Motion in the Lake Tahoe Basin, Dissertation, University of Nevada, Reno.</w:t>
      </w:r>
    </w:p>
    <w:p w14:paraId="341818F8" w14:textId="77777777" w:rsidR="007F4194" w:rsidRPr="00942ABC" w:rsidRDefault="007F4194" w:rsidP="007F4194">
      <w:pPr>
        <w:ind w:left="720" w:hanging="720"/>
        <w:rPr>
          <w:rFonts w:ascii="Arial" w:hAnsi="Arial" w:cs="Arial"/>
        </w:rPr>
      </w:pPr>
    </w:p>
    <w:p w14:paraId="1B82B38B" w14:textId="77777777" w:rsidR="007F4194" w:rsidRPr="00942ABC" w:rsidRDefault="007F4194" w:rsidP="007F4194">
      <w:pPr>
        <w:ind w:left="720" w:hanging="720"/>
        <w:rPr>
          <w:rFonts w:ascii="Arial" w:hAnsi="Arial" w:cs="Arial"/>
        </w:rPr>
      </w:pPr>
      <w:r w:rsidRPr="00942ABC">
        <w:rPr>
          <w:rFonts w:ascii="Arial" w:hAnsi="Arial" w:cs="Arial"/>
        </w:rPr>
        <w:t>Schweickert, R.A., Lahren,</w:t>
      </w:r>
      <w:r w:rsidR="00CB41D8" w:rsidRPr="00CB41D8">
        <w:rPr>
          <w:rFonts w:ascii="Arial" w:hAnsi="Arial" w:cs="Arial"/>
        </w:rPr>
        <w:t xml:space="preserve"> </w:t>
      </w:r>
      <w:r w:rsidR="00CB41D8">
        <w:rPr>
          <w:rFonts w:ascii="Arial" w:hAnsi="Arial" w:cs="Arial"/>
        </w:rPr>
        <w:t>M.M.,</w:t>
      </w:r>
      <w:r w:rsidRPr="00942ABC">
        <w:rPr>
          <w:rFonts w:ascii="Arial" w:hAnsi="Arial" w:cs="Arial"/>
        </w:rPr>
        <w:t xml:space="preserve"> Smith,</w:t>
      </w:r>
      <w:r w:rsidR="00CB41D8" w:rsidRPr="00CB41D8">
        <w:rPr>
          <w:rFonts w:ascii="Arial" w:hAnsi="Arial" w:cs="Arial"/>
        </w:rPr>
        <w:t xml:space="preserve"> </w:t>
      </w:r>
      <w:r w:rsidR="00CB41D8">
        <w:rPr>
          <w:rFonts w:ascii="Arial" w:hAnsi="Arial" w:cs="Arial"/>
        </w:rPr>
        <w:t>K.,</w:t>
      </w:r>
      <w:r w:rsidRPr="00942ABC">
        <w:rPr>
          <w:rFonts w:ascii="Arial" w:hAnsi="Arial" w:cs="Arial"/>
        </w:rPr>
        <w:t xml:space="preserve"> and Karlin,</w:t>
      </w:r>
      <w:r w:rsidR="00CB41D8" w:rsidRPr="00CB41D8">
        <w:rPr>
          <w:rFonts w:ascii="Arial" w:hAnsi="Arial" w:cs="Arial"/>
        </w:rPr>
        <w:t xml:space="preserve"> </w:t>
      </w:r>
      <w:r w:rsidR="00CB41D8">
        <w:rPr>
          <w:rFonts w:ascii="Arial" w:hAnsi="Arial" w:cs="Arial"/>
        </w:rPr>
        <w:t>R.,</w:t>
      </w:r>
      <w:r w:rsidRPr="00942ABC">
        <w:rPr>
          <w:rFonts w:ascii="Arial" w:hAnsi="Arial" w:cs="Arial"/>
        </w:rPr>
        <w:t xml:space="preserve"> 1999, Preliminary Fault Map of the Lake Tah</w:t>
      </w:r>
      <w:r w:rsidR="00CB41D8">
        <w:rPr>
          <w:rFonts w:ascii="Arial" w:hAnsi="Arial" w:cs="Arial"/>
        </w:rPr>
        <w:t>oe Basin, California and Nevada:</w:t>
      </w:r>
      <w:r w:rsidRPr="00942ABC">
        <w:rPr>
          <w:rFonts w:ascii="Arial" w:hAnsi="Arial" w:cs="Arial"/>
        </w:rPr>
        <w:t xml:space="preserve"> Seismological Research Letters, v. 70, </w:t>
      </w:r>
      <w:r w:rsidR="00CB41D8">
        <w:rPr>
          <w:rFonts w:ascii="Arial" w:hAnsi="Arial" w:cs="Arial"/>
        </w:rPr>
        <w:t xml:space="preserve">p. </w:t>
      </w:r>
      <w:r w:rsidRPr="00942ABC">
        <w:rPr>
          <w:rFonts w:ascii="Arial" w:hAnsi="Arial" w:cs="Arial"/>
        </w:rPr>
        <w:t>306-312.</w:t>
      </w:r>
    </w:p>
    <w:p w14:paraId="002E9FFC" w14:textId="77777777" w:rsidR="007F4194" w:rsidRPr="00942ABC" w:rsidRDefault="007F4194" w:rsidP="007F4194">
      <w:pPr>
        <w:ind w:left="720" w:hanging="720"/>
        <w:rPr>
          <w:rFonts w:ascii="Arial" w:hAnsi="Arial" w:cs="Arial"/>
        </w:rPr>
      </w:pPr>
    </w:p>
    <w:p w14:paraId="17BC3AC6" w14:textId="77777777" w:rsidR="007F4194" w:rsidRPr="00942ABC" w:rsidRDefault="007F4194" w:rsidP="007F4194">
      <w:pPr>
        <w:ind w:left="720" w:hanging="720"/>
        <w:rPr>
          <w:rFonts w:ascii="Arial" w:hAnsi="Arial" w:cs="Arial"/>
        </w:rPr>
      </w:pPr>
      <w:r w:rsidRPr="00942ABC">
        <w:rPr>
          <w:rFonts w:ascii="Arial" w:hAnsi="Arial" w:cs="Arial"/>
        </w:rPr>
        <w:t>Schweickert, R.A., Lahren,</w:t>
      </w:r>
      <w:r w:rsidR="00CB41D8" w:rsidRPr="00CB41D8">
        <w:rPr>
          <w:rFonts w:ascii="Arial" w:hAnsi="Arial" w:cs="Arial"/>
        </w:rPr>
        <w:t xml:space="preserve"> </w:t>
      </w:r>
      <w:r w:rsidR="00CB41D8">
        <w:rPr>
          <w:rFonts w:ascii="Arial" w:hAnsi="Arial" w:cs="Arial"/>
        </w:rPr>
        <w:t>M.M.,</w:t>
      </w:r>
      <w:r w:rsidRPr="00942ABC">
        <w:rPr>
          <w:rFonts w:ascii="Arial" w:hAnsi="Arial" w:cs="Arial"/>
        </w:rPr>
        <w:t xml:space="preserve"> Smith,</w:t>
      </w:r>
      <w:r w:rsidR="00CB41D8" w:rsidRPr="00CB41D8">
        <w:rPr>
          <w:rFonts w:ascii="Arial" w:hAnsi="Arial" w:cs="Arial"/>
        </w:rPr>
        <w:t xml:space="preserve"> </w:t>
      </w:r>
      <w:r w:rsidR="00CB41D8">
        <w:rPr>
          <w:rFonts w:ascii="Arial" w:hAnsi="Arial" w:cs="Arial"/>
        </w:rPr>
        <w:t>K.D.,</w:t>
      </w:r>
      <w:r w:rsidRPr="00942ABC">
        <w:rPr>
          <w:rFonts w:ascii="Arial" w:hAnsi="Arial" w:cs="Arial"/>
        </w:rPr>
        <w:t xml:space="preserve"> Howle,</w:t>
      </w:r>
      <w:r w:rsidR="00CB41D8" w:rsidRPr="00CB41D8">
        <w:rPr>
          <w:rFonts w:ascii="Arial" w:hAnsi="Arial" w:cs="Arial"/>
        </w:rPr>
        <w:t xml:space="preserve"> </w:t>
      </w:r>
      <w:r w:rsidR="00CB41D8">
        <w:rPr>
          <w:rFonts w:ascii="Arial" w:hAnsi="Arial" w:cs="Arial"/>
        </w:rPr>
        <w:t>J.F.,</w:t>
      </w:r>
      <w:r w:rsidRPr="00942ABC">
        <w:rPr>
          <w:rFonts w:ascii="Arial" w:hAnsi="Arial" w:cs="Arial"/>
        </w:rPr>
        <w:t xml:space="preserve"> and Ichinose,</w:t>
      </w:r>
      <w:r w:rsidR="00CB41D8" w:rsidRPr="00CB41D8">
        <w:rPr>
          <w:rFonts w:ascii="Arial" w:hAnsi="Arial" w:cs="Arial"/>
        </w:rPr>
        <w:t xml:space="preserve"> </w:t>
      </w:r>
      <w:r w:rsidR="00CB41D8">
        <w:rPr>
          <w:rFonts w:ascii="Arial" w:hAnsi="Arial" w:cs="Arial"/>
        </w:rPr>
        <w:t>G.,</w:t>
      </w:r>
      <w:r w:rsidRPr="00942ABC">
        <w:rPr>
          <w:rFonts w:ascii="Arial" w:hAnsi="Arial" w:cs="Arial"/>
        </w:rPr>
        <w:t xml:space="preserve"> 2004, Transtensional deformation in the Lake Tahoe reg</w:t>
      </w:r>
      <w:r w:rsidR="00CB41D8">
        <w:rPr>
          <w:rFonts w:ascii="Arial" w:hAnsi="Arial" w:cs="Arial"/>
        </w:rPr>
        <w:t>ion, California and Nevada, USA:</w:t>
      </w:r>
      <w:r w:rsidRPr="00942ABC">
        <w:rPr>
          <w:rFonts w:ascii="Arial" w:hAnsi="Arial" w:cs="Arial"/>
        </w:rPr>
        <w:t xml:space="preserve"> Tectonophysics, v. 392, </w:t>
      </w:r>
      <w:r w:rsidR="00CB41D8">
        <w:rPr>
          <w:rFonts w:ascii="Arial" w:hAnsi="Arial" w:cs="Arial"/>
        </w:rPr>
        <w:t xml:space="preserve">p. </w:t>
      </w:r>
      <w:r w:rsidRPr="00942ABC">
        <w:rPr>
          <w:rFonts w:ascii="Arial" w:hAnsi="Arial" w:cs="Arial"/>
        </w:rPr>
        <w:t>303-323.</w:t>
      </w:r>
    </w:p>
    <w:p w14:paraId="2B278890" w14:textId="77777777" w:rsidR="007F4194" w:rsidRPr="00942ABC" w:rsidRDefault="007F4194" w:rsidP="007F4194">
      <w:pPr>
        <w:ind w:left="720" w:hanging="720"/>
        <w:rPr>
          <w:rFonts w:ascii="Arial" w:hAnsi="Arial" w:cs="Arial"/>
        </w:rPr>
      </w:pPr>
    </w:p>
    <w:p w14:paraId="26AEBADC" w14:textId="77777777" w:rsidR="00E24698" w:rsidRDefault="00E24698" w:rsidP="00E24698">
      <w:pPr>
        <w:ind w:left="720" w:hanging="720"/>
        <w:rPr>
          <w:rFonts w:ascii="Arial" w:hAnsi="Arial" w:cs="Arial"/>
        </w:rPr>
      </w:pPr>
      <w:r>
        <w:rPr>
          <w:rFonts w:ascii="Arial" w:hAnsi="Arial" w:cs="Arial"/>
        </w:rPr>
        <w:t xml:space="preserve">Sherburne, R.W., and Cramer, C., 1984, Focal Mechanism Studies: An Explanation: California Geology, v. 37.3. </w:t>
      </w:r>
    </w:p>
    <w:p w14:paraId="18435EF8" w14:textId="77777777" w:rsidR="00E24698" w:rsidRDefault="00E24698" w:rsidP="007F4194">
      <w:pPr>
        <w:ind w:left="720" w:hanging="720"/>
        <w:rPr>
          <w:rFonts w:ascii="Arial" w:hAnsi="Arial" w:cs="Arial"/>
        </w:rPr>
      </w:pPr>
    </w:p>
    <w:p w14:paraId="6B9F09C9" w14:textId="77777777" w:rsidR="000847C5" w:rsidRPr="00093F46" w:rsidRDefault="000847C5" w:rsidP="000847C5">
      <w:pPr>
        <w:ind w:left="720" w:hanging="720"/>
        <w:rPr>
          <w:rFonts w:ascii="Arial" w:hAnsi="Arial"/>
        </w:rPr>
      </w:pPr>
      <w:r w:rsidRPr="00093F46">
        <w:rPr>
          <w:rFonts w:ascii="Arial" w:hAnsi="Arial"/>
        </w:rPr>
        <w:t xml:space="preserve">Smith, K.D. and Priestley, K.F., 2001, Faulting in the 1986 Chalfant, California earthquake sequence, Bulletin of the Seismological Society of America 90, 813-831. </w:t>
      </w:r>
    </w:p>
    <w:p w14:paraId="4F475EFA" w14:textId="77777777" w:rsidR="000847C5" w:rsidRDefault="000847C5" w:rsidP="000847C5">
      <w:pPr>
        <w:rPr>
          <w:rFonts w:ascii="Arial" w:hAnsi="Arial" w:cs="Arial"/>
        </w:rPr>
      </w:pPr>
    </w:p>
    <w:p w14:paraId="00137983" w14:textId="77777777" w:rsidR="007F4194" w:rsidRPr="00942ABC" w:rsidRDefault="007F4194" w:rsidP="007F4194">
      <w:pPr>
        <w:ind w:left="720" w:hanging="720"/>
        <w:rPr>
          <w:rFonts w:ascii="Arial" w:hAnsi="Arial" w:cs="Arial"/>
        </w:rPr>
      </w:pPr>
      <w:r w:rsidRPr="00942ABC">
        <w:rPr>
          <w:rFonts w:ascii="Arial" w:hAnsi="Arial" w:cs="Arial"/>
        </w:rPr>
        <w:t>Smith, K.D., von Seggern,</w:t>
      </w:r>
      <w:r w:rsidR="00CB41D8" w:rsidRPr="00CB41D8">
        <w:rPr>
          <w:rFonts w:ascii="Arial" w:hAnsi="Arial" w:cs="Arial"/>
        </w:rPr>
        <w:t xml:space="preserve"> </w:t>
      </w:r>
      <w:r w:rsidR="00CB41D8">
        <w:rPr>
          <w:rFonts w:ascii="Arial" w:hAnsi="Arial" w:cs="Arial"/>
        </w:rPr>
        <w:t>D.,</w:t>
      </w:r>
      <w:r w:rsidRPr="00942ABC">
        <w:rPr>
          <w:rFonts w:ascii="Arial" w:hAnsi="Arial" w:cs="Arial"/>
        </w:rPr>
        <w:t xml:space="preserve"> Blewitt,</w:t>
      </w:r>
      <w:r w:rsidR="00CB41D8" w:rsidRPr="00CB41D8">
        <w:rPr>
          <w:rFonts w:ascii="Arial" w:hAnsi="Arial" w:cs="Arial"/>
        </w:rPr>
        <w:t xml:space="preserve"> </w:t>
      </w:r>
      <w:r w:rsidR="00CB41D8">
        <w:rPr>
          <w:rFonts w:ascii="Arial" w:hAnsi="Arial" w:cs="Arial"/>
        </w:rPr>
        <w:t>G.,</w:t>
      </w:r>
      <w:r w:rsidRPr="00942ABC">
        <w:rPr>
          <w:rFonts w:ascii="Arial" w:hAnsi="Arial" w:cs="Arial"/>
        </w:rPr>
        <w:t xml:space="preserve"> Preston,</w:t>
      </w:r>
      <w:r w:rsidR="00CB41D8" w:rsidRPr="00CB41D8">
        <w:rPr>
          <w:rFonts w:ascii="Arial" w:hAnsi="Arial" w:cs="Arial"/>
        </w:rPr>
        <w:t xml:space="preserve"> </w:t>
      </w:r>
      <w:r w:rsidR="00CB41D8">
        <w:rPr>
          <w:rFonts w:ascii="Arial" w:hAnsi="Arial" w:cs="Arial"/>
        </w:rPr>
        <w:t>L.,</w:t>
      </w:r>
      <w:r w:rsidRPr="00942ABC">
        <w:rPr>
          <w:rFonts w:ascii="Arial" w:hAnsi="Arial" w:cs="Arial"/>
        </w:rPr>
        <w:t xml:space="preserve"> Anderson,</w:t>
      </w:r>
      <w:r w:rsidR="00CB41D8" w:rsidRPr="00CB41D8">
        <w:rPr>
          <w:rFonts w:ascii="Arial" w:hAnsi="Arial" w:cs="Arial"/>
        </w:rPr>
        <w:t xml:space="preserve"> </w:t>
      </w:r>
      <w:r w:rsidR="00CB41D8">
        <w:rPr>
          <w:rFonts w:ascii="Arial" w:hAnsi="Arial" w:cs="Arial"/>
        </w:rPr>
        <w:t>J.G.,</w:t>
      </w:r>
      <w:r w:rsidRPr="00942ABC">
        <w:rPr>
          <w:rFonts w:ascii="Arial" w:hAnsi="Arial" w:cs="Arial"/>
        </w:rPr>
        <w:t xml:space="preserve"> Wernicke,</w:t>
      </w:r>
      <w:r w:rsidR="00CB41D8" w:rsidRPr="00CB41D8">
        <w:rPr>
          <w:rFonts w:ascii="Arial" w:hAnsi="Arial" w:cs="Arial"/>
        </w:rPr>
        <w:t xml:space="preserve"> </w:t>
      </w:r>
      <w:r w:rsidR="00CB41D8">
        <w:rPr>
          <w:rFonts w:ascii="Arial" w:hAnsi="Arial" w:cs="Arial"/>
        </w:rPr>
        <w:t>B.P.,</w:t>
      </w:r>
      <w:r w:rsidRPr="00942ABC">
        <w:rPr>
          <w:rFonts w:ascii="Arial" w:hAnsi="Arial" w:cs="Arial"/>
        </w:rPr>
        <w:t xml:space="preserve"> and Davis,</w:t>
      </w:r>
      <w:r w:rsidR="00CB41D8" w:rsidRPr="00CB41D8">
        <w:rPr>
          <w:rFonts w:ascii="Arial" w:hAnsi="Arial" w:cs="Arial"/>
        </w:rPr>
        <w:t xml:space="preserve"> </w:t>
      </w:r>
      <w:r w:rsidR="00CB41D8">
        <w:rPr>
          <w:rFonts w:ascii="Arial" w:hAnsi="Arial" w:cs="Arial"/>
        </w:rPr>
        <w:t>J.L.,</w:t>
      </w:r>
      <w:r w:rsidRPr="00942ABC">
        <w:rPr>
          <w:rFonts w:ascii="Arial" w:hAnsi="Arial" w:cs="Arial"/>
        </w:rPr>
        <w:t xml:space="preserve"> 2004, Evidence for deep magma injection beneath Lak</w:t>
      </w:r>
      <w:r w:rsidR="00CB41D8">
        <w:rPr>
          <w:rFonts w:ascii="Arial" w:hAnsi="Arial" w:cs="Arial"/>
        </w:rPr>
        <w:t>e Tahoe, Nevada-California:</w:t>
      </w:r>
      <w:r w:rsidRPr="00942ABC">
        <w:rPr>
          <w:rFonts w:ascii="Arial" w:hAnsi="Arial" w:cs="Arial"/>
        </w:rPr>
        <w:t xml:space="preserve"> Science, v. 305, </w:t>
      </w:r>
      <w:r w:rsidR="00CB41D8">
        <w:rPr>
          <w:rFonts w:ascii="Arial" w:hAnsi="Arial" w:cs="Arial"/>
        </w:rPr>
        <w:t xml:space="preserve">p. </w:t>
      </w:r>
      <w:r w:rsidRPr="00942ABC">
        <w:rPr>
          <w:rFonts w:ascii="Arial" w:hAnsi="Arial" w:cs="Arial"/>
        </w:rPr>
        <w:t>1277-1280.</w:t>
      </w:r>
    </w:p>
    <w:p w14:paraId="06293E28" w14:textId="77777777" w:rsidR="007F4194" w:rsidRPr="00942ABC" w:rsidRDefault="007F4194" w:rsidP="007F4194">
      <w:pPr>
        <w:ind w:left="720" w:hanging="720"/>
        <w:rPr>
          <w:rFonts w:ascii="Arial" w:hAnsi="Arial" w:cs="Arial"/>
        </w:rPr>
      </w:pPr>
    </w:p>
    <w:p w14:paraId="77423469" w14:textId="77777777" w:rsidR="007F4194" w:rsidRPr="00942ABC" w:rsidRDefault="007F4194" w:rsidP="007F4194">
      <w:pPr>
        <w:ind w:left="720" w:hanging="720"/>
        <w:rPr>
          <w:rFonts w:ascii="Arial" w:hAnsi="Arial" w:cs="Arial"/>
        </w:rPr>
      </w:pPr>
      <w:r w:rsidRPr="00942ABC">
        <w:rPr>
          <w:rFonts w:ascii="Arial" w:hAnsi="Arial" w:cs="Arial"/>
        </w:rPr>
        <w:t>Smith, K.D., 2013, Rifting of the Sierra Nevada Microplate; Recent Dike Injection Earthquake Swarms along an ~50 km long Moho-depth Faul</w:t>
      </w:r>
      <w:r w:rsidR="00CB41D8">
        <w:rPr>
          <w:rFonts w:ascii="Arial" w:hAnsi="Arial" w:cs="Arial"/>
        </w:rPr>
        <w:t>t Plane in Northeast California:</w:t>
      </w:r>
      <w:r w:rsidRPr="00942ABC">
        <w:rPr>
          <w:rFonts w:ascii="Arial" w:hAnsi="Arial" w:cs="Arial"/>
        </w:rPr>
        <w:t xml:space="preserve"> Abstract V11D-08 presented at 2013 Fall Meeting, AGU, San Francisco, California, 9 – 13 Dec.</w:t>
      </w:r>
    </w:p>
    <w:p w14:paraId="41E18A43" w14:textId="77777777" w:rsidR="007F4194" w:rsidRDefault="007F4194" w:rsidP="007F4194">
      <w:pPr>
        <w:ind w:left="720" w:hanging="720"/>
        <w:rPr>
          <w:rFonts w:ascii="Arial" w:hAnsi="Arial" w:cs="Arial"/>
        </w:rPr>
      </w:pPr>
    </w:p>
    <w:p w14:paraId="0482062F" w14:textId="77777777" w:rsidR="004C51F1" w:rsidRDefault="004C51F1" w:rsidP="007F4194">
      <w:pPr>
        <w:ind w:left="720" w:hanging="720"/>
        <w:rPr>
          <w:rFonts w:ascii="Arial" w:hAnsi="Arial" w:cs="Arial"/>
        </w:rPr>
      </w:pPr>
      <w:r>
        <w:rPr>
          <w:rFonts w:ascii="Arial" w:hAnsi="Arial" w:cs="Arial"/>
        </w:rPr>
        <w:t>Smith, K.D., Kent, G.M., von Seggern, D., Eisses, A., and Driscoll, N.D., in prep, Moho-depth diking and rifting of the Sierra Nevada microplate.</w:t>
      </w:r>
    </w:p>
    <w:p w14:paraId="0B33E463" w14:textId="77777777" w:rsidR="004C51F1" w:rsidRPr="00942ABC" w:rsidRDefault="004C51F1" w:rsidP="007F4194">
      <w:pPr>
        <w:ind w:left="720" w:hanging="720"/>
        <w:rPr>
          <w:rFonts w:ascii="Arial" w:hAnsi="Arial" w:cs="Arial"/>
        </w:rPr>
      </w:pPr>
    </w:p>
    <w:p w14:paraId="60CD5CFD" w14:textId="77777777" w:rsidR="007F4194" w:rsidRPr="00942ABC" w:rsidRDefault="007F4194" w:rsidP="007F4194">
      <w:pPr>
        <w:ind w:left="720" w:hanging="720"/>
        <w:rPr>
          <w:rFonts w:ascii="Arial" w:hAnsi="Arial" w:cs="Arial"/>
        </w:rPr>
      </w:pPr>
      <w:r w:rsidRPr="00942ABC">
        <w:rPr>
          <w:rFonts w:ascii="Arial" w:hAnsi="Arial" w:cs="Arial"/>
        </w:rPr>
        <w:t>Smith, S.B., Karlin,</w:t>
      </w:r>
      <w:r w:rsidR="00CB41D8" w:rsidRPr="00CB41D8">
        <w:rPr>
          <w:rFonts w:ascii="Arial" w:hAnsi="Arial" w:cs="Arial"/>
        </w:rPr>
        <w:t xml:space="preserve"> </w:t>
      </w:r>
      <w:r w:rsidR="00CB41D8">
        <w:rPr>
          <w:rFonts w:ascii="Arial" w:hAnsi="Arial" w:cs="Arial"/>
        </w:rPr>
        <w:t>R.E.,</w:t>
      </w:r>
      <w:r w:rsidRPr="00942ABC">
        <w:rPr>
          <w:rFonts w:ascii="Arial" w:hAnsi="Arial" w:cs="Arial"/>
        </w:rPr>
        <w:t xml:space="preserve"> Kent,</w:t>
      </w:r>
      <w:r w:rsidR="00CB41D8" w:rsidRPr="00CB41D8">
        <w:rPr>
          <w:rFonts w:ascii="Arial" w:hAnsi="Arial" w:cs="Arial"/>
        </w:rPr>
        <w:t xml:space="preserve"> </w:t>
      </w:r>
      <w:r w:rsidR="00CB41D8">
        <w:rPr>
          <w:rFonts w:ascii="Arial" w:hAnsi="Arial" w:cs="Arial"/>
        </w:rPr>
        <w:t>G.M.,</w:t>
      </w:r>
      <w:r w:rsidRPr="00942ABC">
        <w:rPr>
          <w:rFonts w:ascii="Arial" w:hAnsi="Arial" w:cs="Arial"/>
        </w:rPr>
        <w:t xml:space="preserve"> Seitz,</w:t>
      </w:r>
      <w:r w:rsidR="00CB41D8" w:rsidRPr="00CB41D8">
        <w:rPr>
          <w:rFonts w:ascii="Arial" w:hAnsi="Arial" w:cs="Arial"/>
        </w:rPr>
        <w:t xml:space="preserve"> </w:t>
      </w:r>
      <w:r w:rsidR="00CB41D8">
        <w:rPr>
          <w:rFonts w:ascii="Arial" w:hAnsi="Arial" w:cs="Arial"/>
        </w:rPr>
        <w:t>G.G.,</w:t>
      </w:r>
      <w:r w:rsidRPr="00942ABC">
        <w:rPr>
          <w:rFonts w:ascii="Arial" w:hAnsi="Arial" w:cs="Arial"/>
        </w:rPr>
        <w:t xml:space="preserve"> and Driscoll, </w:t>
      </w:r>
      <w:r w:rsidR="00CB41D8">
        <w:rPr>
          <w:rFonts w:ascii="Arial" w:hAnsi="Arial" w:cs="Arial"/>
        </w:rPr>
        <w:t xml:space="preserve">N.W., </w:t>
      </w:r>
      <w:r w:rsidRPr="00942ABC">
        <w:rPr>
          <w:rFonts w:ascii="Arial" w:hAnsi="Arial" w:cs="Arial"/>
        </w:rPr>
        <w:t>2013, Holocene subaqueou</w:t>
      </w:r>
      <w:r w:rsidR="00CB41D8">
        <w:rPr>
          <w:rFonts w:ascii="Arial" w:hAnsi="Arial" w:cs="Arial"/>
        </w:rPr>
        <w:t>s paleoseismology of Lake Tahoe:</w:t>
      </w:r>
      <w:r w:rsidRPr="00942ABC">
        <w:rPr>
          <w:rFonts w:ascii="Arial" w:hAnsi="Arial" w:cs="Arial"/>
        </w:rPr>
        <w:t xml:space="preserve"> Geological Society of America Bulletin, v. 125, </w:t>
      </w:r>
      <w:r w:rsidR="00CB41D8">
        <w:rPr>
          <w:rFonts w:ascii="Arial" w:hAnsi="Arial" w:cs="Arial"/>
        </w:rPr>
        <w:t xml:space="preserve">p. </w:t>
      </w:r>
      <w:r w:rsidRPr="00942ABC">
        <w:rPr>
          <w:rFonts w:ascii="Arial" w:hAnsi="Arial" w:cs="Arial"/>
        </w:rPr>
        <w:t>691-708.</w:t>
      </w:r>
    </w:p>
    <w:p w14:paraId="41754A80" w14:textId="77777777" w:rsidR="007F4194" w:rsidRPr="00942ABC" w:rsidRDefault="007F4194" w:rsidP="007F4194">
      <w:pPr>
        <w:ind w:left="720" w:hanging="720"/>
        <w:rPr>
          <w:rFonts w:ascii="Arial" w:hAnsi="Arial" w:cs="Arial"/>
        </w:rPr>
      </w:pPr>
    </w:p>
    <w:p w14:paraId="4BB7DC41" w14:textId="77777777" w:rsidR="00D90747" w:rsidRDefault="00D90747" w:rsidP="007F4194">
      <w:pPr>
        <w:ind w:left="720" w:hanging="720"/>
        <w:rPr>
          <w:rFonts w:ascii="Arial" w:hAnsi="Arial" w:cs="Arial"/>
        </w:rPr>
      </w:pPr>
      <w:r>
        <w:rPr>
          <w:rFonts w:ascii="Arial" w:hAnsi="Arial" w:cs="Arial"/>
        </w:rPr>
        <w:t>Somerville, M.</w:t>
      </w:r>
      <w:r w:rsidRPr="00D90747">
        <w:rPr>
          <w:rFonts w:ascii="Arial" w:hAnsi="Arial" w:cs="Arial"/>
        </w:rPr>
        <w:t>R., Peppin,</w:t>
      </w:r>
      <w:r>
        <w:rPr>
          <w:rFonts w:ascii="Arial" w:hAnsi="Arial" w:cs="Arial"/>
        </w:rPr>
        <w:t xml:space="preserve"> W.A.,</w:t>
      </w:r>
      <w:r w:rsidRPr="00D90747">
        <w:rPr>
          <w:rFonts w:ascii="Arial" w:hAnsi="Arial" w:cs="Arial"/>
        </w:rPr>
        <w:t xml:space="preserve"> and VanWormer. </w:t>
      </w:r>
      <w:r>
        <w:rPr>
          <w:rFonts w:ascii="Arial" w:hAnsi="Arial" w:cs="Arial"/>
        </w:rPr>
        <w:t xml:space="preserve">J.D., 1980, </w:t>
      </w:r>
      <w:r w:rsidRPr="00D90747">
        <w:rPr>
          <w:rFonts w:ascii="Arial" w:hAnsi="Arial" w:cs="Arial"/>
        </w:rPr>
        <w:t xml:space="preserve">An earthquake sequence in the Sierra Nevada-Great Basin </w:t>
      </w:r>
      <w:r w:rsidR="007D61BA">
        <w:rPr>
          <w:rFonts w:ascii="Arial" w:hAnsi="Arial" w:cs="Arial"/>
        </w:rPr>
        <w:t>boundary zone: Diamond V</w:t>
      </w:r>
      <w:r>
        <w:rPr>
          <w:rFonts w:ascii="Arial" w:hAnsi="Arial" w:cs="Arial"/>
        </w:rPr>
        <w:t xml:space="preserve">alley: </w:t>
      </w:r>
      <w:r w:rsidRPr="00D90747">
        <w:rPr>
          <w:rFonts w:ascii="Arial" w:hAnsi="Arial" w:cs="Arial"/>
        </w:rPr>
        <w:t>Bulletin of the S</w:t>
      </w:r>
      <w:r>
        <w:rPr>
          <w:rFonts w:ascii="Arial" w:hAnsi="Arial" w:cs="Arial"/>
        </w:rPr>
        <w:t xml:space="preserve">eismological Society of America, v. 70, p. </w:t>
      </w:r>
      <w:r w:rsidRPr="00D90747">
        <w:rPr>
          <w:rFonts w:ascii="Arial" w:hAnsi="Arial" w:cs="Arial"/>
        </w:rPr>
        <w:t>1547-1555.</w:t>
      </w:r>
    </w:p>
    <w:p w14:paraId="67897597" w14:textId="77777777" w:rsidR="00D90747" w:rsidRDefault="00D90747" w:rsidP="007F4194">
      <w:pPr>
        <w:ind w:left="720" w:hanging="720"/>
        <w:rPr>
          <w:rFonts w:ascii="Arial" w:hAnsi="Arial" w:cs="Arial"/>
        </w:rPr>
      </w:pPr>
    </w:p>
    <w:p w14:paraId="1F7102BD" w14:textId="77777777" w:rsidR="007F4194" w:rsidRPr="00942ABC" w:rsidRDefault="007F4194" w:rsidP="007F4194">
      <w:pPr>
        <w:ind w:left="720" w:hanging="720"/>
        <w:rPr>
          <w:rFonts w:ascii="Arial" w:hAnsi="Arial" w:cs="Arial"/>
        </w:rPr>
      </w:pPr>
      <w:r w:rsidRPr="00942ABC">
        <w:rPr>
          <w:rFonts w:ascii="Arial" w:hAnsi="Arial" w:cs="Arial"/>
        </w:rPr>
        <w:t>Surpless, B.E., Stockli,</w:t>
      </w:r>
      <w:r w:rsidR="00CB41D8" w:rsidRPr="00CB41D8">
        <w:rPr>
          <w:rFonts w:ascii="Arial" w:hAnsi="Arial" w:cs="Arial"/>
        </w:rPr>
        <w:t xml:space="preserve"> </w:t>
      </w:r>
      <w:r w:rsidR="00CB41D8">
        <w:rPr>
          <w:rFonts w:ascii="Arial" w:hAnsi="Arial" w:cs="Arial"/>
        </w:rPr>
        <w:t>D.F.,</w:t>
      </w:r>
      <w:r w:rsidRPr="00942ABC">
        <w:rPr>
          <w:rFonts w:ascii="Arial" w:hAnsi="Arial" w:cs="Arial"/>
        </w:rPr>
        <w:t xml:space="preserve"> Dumitru,</w:t>
      </w:r>
      <w:r w:rsidR="00CB41D8" w:rsidRPr="00CB41D8">
        <w:rPr>
          <w:rFonts w:ascii="Arial" w:hAnsi="Arial" w:cs="Arial"/>
        </w:rPr>
        <w:t xml:space="preserve"> </w:t>
      </w:r>
      <w:r w:rsidR="00CB41D8">
        <w:rPr>
          <w:rFonts w:ascii="Arial" w:hAnsi="Arial" w:cs="Arial"/>
        </w:rPr>
        <w:t>T.A.,</w:t>
      </w:r>
      <w:r w:rsidRPr="00942ABC">
        <w:rPr>
          <w:rFonts w:ascii="Arial" w:hAnsi="Arial" w:cs="Arial"/>
        </w:rPr>
        <w:t xml:space="preserve"> and Miller,</w:t>
      </w:r>
      <w:r w:rsidR="00CB41D8" w:rsidRPr="00CB41D8">
        <w:rPr>
          <w:rFonts w:ascii="Arial" w:hAnsi="Arial" w:cs="Arial"/>
        </w:rPr>
        <w:t xml:space="preserve"> </w:t>
      </w:r>
      <w:r w:rsidR="00CB41D8">
        <w:rPr>
          <w:rFonts w:ascii="Arial" w:hAnsi="Arial" w:cs="Arial"/>
        </w:rPr>
        <w:t>E.L.,</w:t>
      </w:r>
      <w:r w:rsidRPr="00942ABC">
        <w:rPr>
          <w:rFonts w:ascii="Arial" w:hAnsi="Arial" w:cs="Arial"/>
        </w:rPr>
        <w:t xml:space="preserve"> 2002, Two-phase westward encroachment of Basin and Range extension </w:t>
      </w:r>
      <w:r w:rsidR="00CB41D8">
        <w:rPr>
          <w:rFonts w:ascii="Arial" w:hAnsi="Arial" w:cs="Arial"/>
        </w:rPr>
        <w:t>into the northern Sierra Nevada:</w:t>
      </w:r>
      <w:r w:rsidRPr="00942ABC">
        <w:rPr>
          <w:rFonts w:ascii="Arial" w:hAnsi="Arial" w:cs="Arial"/>
        </w:rPr>
        <w:t xml:space="preserve"> </w:t>
      </w:r>
      <w:r w:rsidRPr="00942ABC">
        <w:rPr>
          <w:rFonts w:ascii="Arial" w:hAnsi="Arial" w:cs="Arial"/>
        </w:rPr>
        <w:lastRenderedPageBreak/>
        <w:t xml:space="preserve">Tectonics, v. 21, </w:t>
      </w:r>
      <w:r w:rsidR="00CB41D8">
        <w:rPr>
          <w:rFonts w:ascii="Arial" w:hAnsi="Arial" w:cs="Arial"/>
        </w:rPr>
        <w:t xml:space="preserve">p. </w:t>
      </w:r>
      <w:r w:rsidRPr="00942ABC">
        <w:rPr>
          <w:rFonts w:ascii="Arial" w:hAnsi="Arial" w:cs="Arial"/>
        </w:rPr>
        <w:t>1002, 10.1029/2000TC001257.</w:t>
      </w:r>
    </w:p>
    <w:p w14:paraId="4D82E12E" w14:textId="77777777" w:rsidR="007F4194" w:rsidRPr="00942ABC" w:rsidRDefault="007F4194" w:rsidP="007F4194">
      <w:pPr>
        <w:ind w:left="720" w:hanging="720"/>
        <w:rPr>
          <w:rFonts w:ascii="Arial" w:hAnsi="Arial" w:cs="Arial"/>
        </w:rPr>
      </w:pPr>
    </w:p>
    <w:p w14:paraId="3105775B" w14:textId="77777777" w:rsidR="007F4194" w:rsidRPr="00942ABC" w:rsidRDefault="007F4194" w:rsidP="007F4194">
      <w:pPr>
        <w:ind w:left="720" w:hanging="720"/>
        <w:rPr>
          <w:rFonts w:ascii="Arial" w:hAnsi="Arial" w:cs="Arial"/>
        </w:rPr>
      </w:pPr>
      <w:r w:rsidRPr="00942ABC">
        <w:rPr>
          <w:rFonts w:ascii="Arial" w:hAnsi="Arial" w:cs="Arial"/>
        </w:rPr>
        <w:t>Thatcher, W., Foulger,</w:t>
      </w:r>
      <w:r w:rsidR="00CB41D8" w:rsidRPr="00CB41D8">
        <w:rPr>
          <w:rFonts w:ascii="Arial" w:hAnsi="Arial" w:cs="Arial"/>
        </w:rPr>
        <w:t xml:space="preserve"> </w:t>
      </w:r>
      <w:r w:rsidR="00CB41D8">
        <w:rPr>
          <w:rFonts w:ascii="Arial" w:hAnsi="Arial" w:cs="Arial"/>
        </w:rPr>
        <w:t>G.R.,</w:t>
      </w:r>
      <w:r w:rsidRPr="00942ABC">
        <w:rPr>
          <w:rFonts w:ascii="Arial" w:hAnsi="Arial" w:cs="Arial"/>
        </w:rPr>
        <w:t xml:space="preserve"> Julian,</w:t>
      </w:r>
      <w:r w:rsidR="00CB41D8" w:rsidRPr="00CB41D8">
        <w:rPr>
          <w:rFonts w:ascii="Arial" w:hAnsi="Arial" w:cs="Arial"/>
        </w:rPr>
        <w:t xml:space="preserve"> </w:t>
      </w:r>
      <w:r w:rsidR="00CB41D8">
        <w:rPr>
          <w:rFonts w:ascii="Arial" w:hAnsi="Arial" w:cs="Arial"/>
        </w:rPr>
        <w:t>B.R.,</w:t>
      </w:r>
      <w:r w:rsidRPr="00942ABC">
        <w:rPr>
          <w:rFonts w:ascii="Arial" w:hAnsi="Arial" w:cs="Arial"/>
        </w:rPr>
        <w:t xml:space="preserve"> Svarc,</w:t>
      </w:r>
      <w:r w:rsidR="00CB41D8" w:rsidRPr="00CB41D8">
        <w:rPr>
          <w:rFonts w:ascii="Arial" w:hAnsi="Arial" w:cs="Arial"/>
        </w:rPr>
        <w:t xml:space="preserve"> </w:t>
      </w:r>
      <w:r w:rsidR="00CB41D8">
        <w:rPr>
          <w:rFonts w:ascii="Arial" w:hAnsi="Arial" w:cs="Arial"/>
        </w:rPr>
        <w:t>J.,</w:t>
      </w:r>
      <w:r w:rsidRPr="00942ABC">
        <w:rPr>
          <w:rFonts w:ascii="Arial" w:hAnsi="Arial" w:cs="Arial"/>
        </w:rPr>
        <w:t xml:space="preserve"> Quilty,</w:t>
      </w:r>
      <w:r w:rsidR="00CB41D8" w:rsidRPr="00CB41D8">
        <w:rPr>
          <w:rFonts w:ascii="Arial" w:hAnsi="Arial" w:cs="Arial"/>
        </w:rPr>
        <w:t xml:space="preserve"> </w:t>
      </w:r>
      <w:r w:rsidR="00CB41D8">
        <w:rPr>
          <w:rFonts w:ascii="Arial" w:hAnsi="Arial" w:cs="Arial"/>
        </w:rPr>
        <w:t>E.,</w:t>
      </w:r>
      <w:r w:rsidRPr="00942ABC">
        <w:rPr>
          <w:rFonts w:ascii="Arial" w:hAnsi="Arial" w:cs="Arial"/>
        </w:rPr>
        <w:t xml:space="preserve"> and Bawden,</w:t>
      </w:r>
      <w:r w:rsidR="00CB41D8" w:rsidRPr="00CB41D8">
        <w:rPr>
          <w:rFonts w:ascii="Arial" w:hAnsi="Arial" w:cs="Arial"/>
        </w:rPr>
        <w:t xml:space="preserve"> </w:t>
      </w:r>
      <w:r w:rsidR="00CB41D8">
        <w:rPr>
          <w:rFonts w:ascii="Arial" w:hAnsi="Arial" w:cs="Arial"/>
        </w:rPr>
        <w:t>G.W.,</w:t>
      </w:r>
      <w:r w:rsidRPr="00942ABC">
        <w:rPr>
          <w:rFonts w:ascii="Arial" w:hAnsi="Arial" w:cs="Arial"/>
        </w:rPr>
        <w:t xml:space="preserve"> 1999, Present-day deformation across the Basin and Range </w:t>
      </w:r>
      <w:r w:rsidR="00CB41D8">
        <w:rPr>
          <w:rFonts w:ascii="Arial" w:hAnsi="Arial" w:cs="Arial"/>
        </w:rPr>
        <w:t>province, western United States:</w:t>
      </w:r>
      <w:r w:rsidRPr="00942ABC">
        <w:rPr>
          <w:rFonts w:ascii="Arial" w:hAnsi="Arial" w:cs="Arial"/>
        </w:rPr>
        <w:t xml:space="preserve"> Science, v. 283, </w:t>
      </w:r>
      <w:r w:rsidR="00CB41D8">
        <w:rPr>
          <w:rFonts w:ascii="Arial" w:hAnsi="Arial" w:cs="Arial"/>
        </w:rPr>
        <w:t xml:space="preserve">p. </w:t>
      </w:r>
      <w:r w:rsidRPr="00942ABC">
        <w:rPr>
          <w:rFonts w:ascii="Arial" w:hAnsi="Arial" w:cs="Arial"/>
        </w:rPr>
        <w:t>1714-1718.</w:t>
      </w:r>
    </w:p>
    <w:p w14:paraId="39C0A923" w14:textId="77777777" w:rsidR="007F4194" w:rsidRPr="00942ABC" w:rsidRDefault="007F4194" w:rsidP="007F4194">
      <w:pPr>
        <w:ind w:left="720" w:hanging="720"/>
        <w:rPr>
          <w:rFonts w:ascii="Arial" w:hAnsi="Arial" w:cs="Arial"/>
        </w:rPr>
      </w:pPr>
    </w:p>
    <w:p w14:paraId="2F257DB4" w14:textId="77777777" w:rsidR="007F4194" w:rsidRPr="00942ABC" w:rsidRDefault="007F4194" w:rsidP="007F4194">
      <w:pPr>
        <w:ind w:left="720" w:hanging="720"/>
        <w:rPr>
          <w:rFonts w:ascii="Arial" w:hAnsi="Arial" w:cs="Arial"/>
        </w:rPr>
      </w:pPr>
      <w:r w:rsidRPr="00942ABC">
        <w:rPr>
          <w:rFonts w:ascii="Arial" w:hAnsi="Arial" w:cs="Arial"/>
        </w:rPr>
        <w:t>Tsai, Y., and Aki</w:t>
      </w:r>
      <w:r w:rsidR="00AD0832" w:rsidRPr="00942ABC">
        <w:rPr>
          <w:rFonts w:ascii="Arial" w:hAnsi="Arial" w:cs="Arial"/>
        </w:rPr>
        <w:t>,</w:t>
      </w:r>
      <w:r w:rsidR="00CB41D8" w:rsidRPr="00CB41D8">
        <w:rPr>
          <w:rFonts w:ascii="Arial" w:hAnsi="Arial" w:cs="Arial"/>
        </w:rPr>
        <w:t xml:space="preserve"> </w:t>
      </w:r>
      <w:r w:rsidR="00CB41D8">
        <w:rPr>
          <w:rFonts w:ascii="Arial" w:hAnsi="Arial" w:cs="Arial"/>
        </w:rPr>
        <w:t>K.,</w:t>
      </w:r>
      <w:r w:rsidRPr="00942ABC">
        <w:rPr>
          <w:rFonts w:ascii="Arial" w:hAnsi="Arial" w:cs="Arial"/>
        </w:rPr>
        <w:t xml:space="preserve"> 1970, Source mechanism of the Truckee, California, </w:t>
      </w:r>
      <w:r w:rsidR="00CB41D8">
        <w:rPr>
          <w:rFonts w:ascii="Arial" w:hAnsi="Arial" w:cs="Arial"/>
        </w:rPr>
        <w:t>earthquake of September 12 1966:</w:t>
      </w:r>
      <w:r w:rsidRPr="00942ABC">
        <w:rPr>
          <w:rFonts w:ascii="Arial" w:hAnsi="Arial" w:cs="Arial"/>
        </w:rPr>
        <w:t xml:space="preserve"> Bulletin of the Seismological Society of America, v. 60, </w:t>
      </w:r>
      <w:r w:rsidR="00CB41D8">
        <w:rPr>
          <w:rFonts w:ascii="Arial" w:hAnsi="Arial" w:cs="Arial"/>
        </w:rPr>
        <w:t xml:space="preserve">p. </w:t>
      </w:r>
      <w:r w:rsidRPr="00942ABC">
        <w:rPr>
          <w:rFonts w:ascii="Arial" w:hAnsi="Arial" w:cs="Arial"/>
        </w:rPr>
        <w:t>1199-1208.</w:t>
      </w:r>
    </w:p>
    <w:p w14:paraId="4C544200" w14:textId="77777777" w:rsidR="007F4194" w:rsidRPr="00942ABC" w:rsidRDefault="007F4194" w:rsidP="007F4194">
      <w:pPr>
        <w:ind w:left="720" w:hanging="720"/>
        <w:rPr>
          <w:rFonts w:ascii="Arial" w:hAnsi="Arial" w:cs="Arial"/>
        </w:rPr>
      </w:pPr>
    </w:p>
    <w:p w14:paraId="5774CB25" w14:textId="77777777" w:rsidR="007F4194" w:rsidRPr="00942ABC" w:rsidRDefault="007F4194" w:rsidP="007F4194">
      <w:pPr>
        <w:ind w:left="720" w:hanging="720"/>
        <w:rPr>
          <w:rFonts w:ascii="Arial" w:hAnsi="Arial" w:cs="Arial"/>
        </w:rPr>
      </w:pPr>
      <w:r w:rsidRPr="00942ABC">
        <w:rPr>
          <w:rFonts w:ascii="Arial" w:hAnsi="Arial" w:cs="Arial"/>
        </w:rPr>
        <w:t>Unruh, J., Humphrey,</w:t>
      </w:r>
      <w:r w:rsidR="00CA4E5B" w:rsidRPr="00CA4E5B">
        <w:rPr>
          <w:rFonts w:ascii="Arial" w:hAnsi="Arial" w:cs="Arial"/>
        </w:rPr>
        <w:t xml:space="preserve"> </w:t>
      </w:r>
      <w:r w:rsidR="00CA4E5B">
        <w:rPr>
          <w:rFonts w:ascii="Arial" w:hAnsi="Arial" w:cs="Arial"/>
        </w:rPr>
        <w:t>J.,</w:t>
      </w:r>
      <w:r w:rsidRPr="00942ABC">
        <w:rPr>
          <w:rFonts w:ascii="Arial" w:hAnsi="Arial" w:cs="Arial"/>
        </w:rPr>
        <w:t xml:space="preserve"> and Barron,</w:t>
      </w:r>
      <w:r w:rsidR="00CA4E5B" w:rsidRPr="00CA4E5B">
        <w:rPr>
          <w:rFonts w:ascii="Arial" w:hAnsi="Arial" w:cs="Arial"/>
        </w:rPr>
        <w:t xml:space="preserve"> </w:t>
      </w:r>
      <w:r w:rsidR="00CA4E5B">
        <w:rPr>
          <w:rFonts w:ascii="Arial" w:hAnsi="Arial" w:cs="Arial"/>
        </w:rPr>
        <w:t>A.,</w:t>
      </w:r>
      <w:r w:rsidRPr="00942ABC">
        <w:rPr>
          <w:rFonts w:ascii="Arial" w:hAnsi="Arial" w:cs="Arial"/>
        </w:rPr>
        <w:t xml:space="preserve"> 2003, Transtensional model for the Sierra Nevada frontal f</w:t>
      </w:r>
      <w:r w:rsidR="00CA4E5B">
        <w:rPr>
          <w:rFonts w:ascii="Arial" w:hAnsi="Arial" w:cs="Arial"/>
        </w:rPr>
        <w:t>ault system, eastern California:</w:t>
      </w:r>
      <w:r w:rsidRPr="00942ABC">
        <w:rPr>
          <w:rFonts w:ascii="Arial" w:hAnsi="Arial" w:cs="Arial"/>
        </w:rPr>
        <w:t xml:space="preserve"> Geology, v. 31, </w:t>
      </w:r>
      <w:r w:rsidR="00CA4E5B">
        <w:rPr>
          <w:rFonts w:ascii="Arial" w:hAnsi="Arial" w:cs="Arial"/>
        </w:rPr>
        <w:t xml:space="preserve">p. </w:t>
      </w:r>
      <w:r w:rsidRPr="00942ABC">
        <w:rPr>
          <w:rFonts w:ascii="Arial" w:hAnsi="Arial" w:cs="Arial"/>
        </w:rPr>
        <w:t>327-330.</w:t>
      </w:r>
    </w:p>
    <w:p w14:paraId="36A23FC8" w14:textId="77777777" w:rsidR="007F4194" w:rsidRPr="00942ABC" w:rsidRDefault="007F4194" w:rsidP="007F4194">
      <w:pPr>
        <w:ind w:left="720" w:hanging="720"/>
        <w:rPr>
          <w:rFonts w:ascii="Arial" w:hAnsi="Arial" w:cs="Arial"/>
        </w:rPr>
      </w:pPr>
    </w:p>
    <w:p w14:paraId="0975A05F" w14:textId="77777777" w:rsidR="007F4194" w:rsidRPr="00942ABC" w:rsidRDefault="007F4194" w:rsidP="007F4194">
      <w:pPr>
        <w:ind w:left="720" w:hanging="720"/>
        <w:rPr>
          <w:rFonts w:ascii="Arial" w:hAnsi="Arial" w:cs="Arial"/>
        </w:rPr>
      </w:pPr>
      <w:r w:rsidRPr="00942ABC">
        <w:rPr>
          <w:rFonts w:ascii="Arial" w:hAnsi="Arial" w:cs="Arial"/>
        </w:rPr>
        <w:t>U.S. Geological Survey, 2006, Quaternary fault and fold database for the United States, accessed Jan 15 2014, from USGS web site: http//earthquake.usgs.gov/hazards/qfaults/.</w:t>
      </w:r>
    </w:p>
    <w:p w14:paraId="0095FF48" w14:textId="77777777" w:rsidR="007F4194" w:rsidRPr="00942ABC" w:rsidRDefault="007F4194" w:rsidP="007F4194">
      <w:pPr>
        <w:ind w:left="720" w:hanging="720"/>
        <w:rPr>
          <w:rFonts w:ascii="Arial" w:hAnsi="Arial" w:cs="Arial"/>
        </w:rPr>
      </w:pPr>
    </w:p>
    <w:p w14:paraId="156F2B6D" w14:textId="77777777" w:rsidR="007F4194" w:rsidRPr="00942ABC" w:rsidRDefault="007F4194" w:rsidP="007F4194">
      <w:pPr>
        <w:ind w:left="720" w:hanging="720"/>
        <w:rPr>
          <w:rFonts w:ascii="Arial" w:hAnsi="Arial" w:cs="Arial"/>
        </w:rPr>
      </w:pPr>
      <w:r w:rsidRPr="00942ABC">
        <w:rPr>
          <w:rFonts w:ascii="Arial" w:hAnsi="Arial" w:cs="Arial"/>
        </w:rPr>
        <w:t>VanWormer, J.D., and Ryall.,</w:t>
      </w:r>
      <w:r w:rsidR="00CA4E5B" w:rsidRPr="00CA4E5B">
        <w:rPr>
          <w:rFonts w:ascii="Arial" w:hAnsi="Arial" w:cs="Arial"/>
        </w:rPr>
        <w:t xml:space="preserve"> </w:t>
      </w:r>
      <w:r w:rsidR="00CA4E5B">
        <w:rPr>
          <w:rFonts w:ascii="Arial" w:hAnsi="Arial" w:cs="Arial"/>
        </w:rPr>
        <w:t>A.S.,</w:t>
      </w:r>
      <w:r w:rsidRPr="00942ABC">
        <w:rPr>
          <w:rFonts w:ascii="Arial" w:hAnsi="Arial" w:cs="Arial"/>
        </w:rPr>
        <w:t xml:space="preserve"> 1980, Sierra Nevada-Great Basin boundary zone: Earthquake hazard related to structure, active tectonic processes, and anomalous pa</w:t>
      </w:r>
      <w:r w:rsidR="00CA4E5B">
        <w:rPr>
          <w:rFonts w:ascii="Arial" w:hAnsi="Arial" w:cs="Arial"/>
        </w:rPr>
        <w:t>tterns of earthquake occurrence:</w:t>
      </w:r>
      <w:r w:rsidRPr="00942ABC">
        <w:rPr>
          <w:rFonts w:ascii="Arial" w:hAnsi="Arial" w:cs="Arial"/>
        </w:rPr>
        <w:t xml:space="preserve"> Bulletin of the Seismological Society of America, v. 70, </w:t>
      </w:r>
      <w:r w:rsidR="00CA4E5B">
        <w:rPr>
          <w:rFonts w:ascii="Arial" w:hAnsi="Arial" w:cs="Arial"/>
        </w:rPr>
        <w:t xml:space="preserve">p. </w:t>
      </w:r>
      <w:r w:rsidRPr="00942ABC">
        <w:rPr>
          <w:rFonts w:ascii="Arial" w:hAnsi="Arial" w:cs="Arial"/>
        </w:rPr>
        <w:t>1557-1572.</w:t>
      </w:r>
    </w:p>
    <w:p w14:paraId="64E1A5E6" w14:textId="77777777" w:rsidR="007F4194" w:rsidRPr="00942ABC" w:rsidRDefault="007F4194" w:rsidP="007F4194">
      <w:pPr>
        <w:ind w:left="720" w:hanging="720"/>
        <w:rPr>
          <w:rFonts w:ascii="Arial" w:hAnsi="Arial" w:cs="Arial"/>
        </w:rPr>
      </w:pPr>
    </w:p>
    <w:p w14:paraId="3FA661D4" w14:textId="77777777" w:rsidR="007F4194" w:rsidRPr="00942ABC" w:rsidRDefault="007F4194" w:rsidP="007F4194">
      <w:pPr>
        <w:ind w:left="720" w:hanging="720"/>
        <w:rPr>
          <w:rFonts w:ascii="Arial" w:hAnsi="Arial" w:cs="Arial"/>
        </w:rPr>
      </w:pPr>
      <w:r w:rsidRPr="00942ABC">
        <w:rPr>
          <w:rFonts w:ascii="Arial" w:hAnsi="Arial" w:cs="Arial"/>
        </w:rPr>
        <w:t>Waldhauser, F., 2001, HYPODD--A program to compute double-difference hypocenter locations, U.S. Geologic Survey Open-File Report.</w:t>
      </w:r>
    </w:p>
    <w:p w14:paraId="6D03C825" w14:textId="77777777" w:rsidR="007F4194" w:rsidRPr="00942ABC" w:rsidRDefault="007F4194" w:rsidP="007F4194">
      <w:pPr>
        <w:ind w:left="720" w:hanging="720"/>
        <w:rPr>
          <w:rFonts w:ascii="Arial" w:hAnsi="Arial" w:cs="Arial"/>
        </w:rPr>
      </w:pPr>
    </w:p>
    <w:p w14:paraId="4522343E" w14:textId="77777777" w:rsidR="007F4194" w:rsidRPr="00942ABC" w:rsidRDefault="007F4194" w:rsidP="007F4194">
      <w:pPr>
        <w:ind w:left="720" w:hanging="720"/>
        <w:rPr>
          <w:rFonts w:ascii="Arial" w:hAnsi="Arial" w:cs="Arial"/>
        </w:rPr>
      </w:pPr>
      <w:r w:rsidRPr="00942ABC">
        <w:rPr>
          <w:rFonts w:ascii="Arial" w:hAnsi="Arial" w:cs="Arial"/>
        </w:rPr>
        <w:t>Waldhauser, F., and Ellsworth,</w:t>
      </w:r>
      <w:r w:rsidR="00CA4E5B" w:rsidRPr="00CA4E5B">
        <w:rPr>
          <w:rFonts w:ascii="Arial" w:hAnsi="Arial" w:cs="Arial"/>
        </w:rPr>
        <w:t xml:space="preserve"> </w:t>
      </w:r>
      <w:r w:rsidR="00CA4E5B">
        <w:rPr>
          <w:rFonts w:ascii="Arial" w:hAnsi="Arial" w:cs="Arial"/>
        </w:rPr>
        <w:t>W.L.,</w:t>
      </w:r>
      <w:r w:rsidRPr="00942ABC">
        <w:rPr>
          <w:rFonts w:ascii="Arial" w:hAnsi="Arial" w:cs="Arial"/>
        </w:rPr>
        <w:t xml:space="preserve"> 2000, A double-difference earthquake location algorithm: Method and application to the nor</w:t>
      </w:r>
      <w:r w:rsidR="00CA4E5B">
        <w:rPr>
          <w:rFonts w:ascii="Arial" w:hAnsi="Arial" w:cs="Arial"/>
        </w:rPr>
        <w:t>thern Hayward fault, California:</w:t>
      </w:r>
      <w:r w:rsidRPr="00942ABC">
        <w:rPr>
          <w:rFonts w:ascii="Arial" w:hAnsi="Arial" w:cs="Arial"/>
        </w:rPr>
        <w:t xml:space="preserve"> Bulletin of the Seismological Society of America, v. 90, </w:t>
      </w:r>
      <w:r w:rsidR="00CA4E5B">
        <w:rPr>
          <w:rFonts w:ascii="Arial" w:hAnsi="Arial" w:cs="Arial"/>
        </w:rPr>
        <w:t xml:space="preserve">p. </w:t>
      </w:r>
      <w:r w:rsidRPr="00942ABC">
        <w:rPr>
          <w:rFonts w:ascii="Arial" w:hAnsi="Arial" w:cs="Arial"/>
        </w:rPr>
        <w:t>1353-1368.</w:t>
      </w:r>
    </w:p>
    <w:p w14:paraId="4C3B11A7" w14:textId="77777777" w:rsidR="007F4194" w:rsidRPr="00942ABC" w:rsidRDefault="007F4194" w:rsidP="007F4194">
      <w:pPr>
        <w:ind w:left="720" w:hanging="720"/>
        <w:rPr>
          <w:rFonts w:ascii="Arial" w:hAnsi="Arial" w:cs="Arial"/>
        </w:rPr>
      </w:pPr>
    </w:p>
    <w:p w14:paraId="1121196C" w14:textId="77777777" w:rsidR="007F4194" w:rsidRPr="00942ABC" w:rsidRDefault="007F4194" w:rsidP="007F4194">
      <w:pPr>
        <w:ind w:left="720" w:hanging="720"/>
        <w:rPr>
          <w:rFonts w:ascii="Arial" w:hAnsi="Arial" w:cs="Arial"/>
        </w:rPr>
      </w:pPr>
      <w:r w:rsidRPr="00942ABC">
        <w:rPr>
          <w:rFonts w:ascii="Arial" w:hAnsi="Arial" w:cs="Arial"/>
        </w:rPr>
        <w:t>Wesnousky, S.G., 2006, Predicting the e</w:t>
      </w:r>
      <w:r w:rsidR="00CA4E5B">
        <w:rPr>
          <w:rFonts w:ascii="Arial" w:hAnsi="Arial" w:cs="Arial"/>
        </w:rPr>
        <w:t>ndpoints of earthquake ruptures:</w:t>
      </w:r>
      <w:r w:rsidRPr="00942ABC">
        <w:rPr>
          <w:rFonts w:ascii="Arial" w:hAnsi="Arial" w:cs="Arial"/>
        </w:rPr>
        <w:t xml:space="preserve"> Nature, v. 444, </w:t>
      </w:r>
      <w:r w:rsidR="00CA4E5B">
        <w:rPr>
          <w:rFonts w:ascii="Arial" w:hAnsi="Arial" w:cs="Arial"/>
        </w:rPr>
        <w:t xml:space="preserve">p. </w:t>
      </w:r>
      <w:r w:rsidRPr="00942ABC">
        <w:rPr>
          <w:rFonts w:ascii="Arial" w:hAnsi="Arial" w:cs="Arial"/>
        </w:rPr>
        <w:t>358-360.</w:t>
      </w:r>
    </w:p>
    <w:p w14:paraId="3DD91156" w14:textId="77777777" w:rsidR="007F4194" w:rsidRPr="00942ABC" w:rsidRDefault="007F4194" w:rsidP="007F4194">
      <w:pPr>
        <w:ind w:left="720" w:hanging="720"/>
        <w:rPr>
          <w:rFonts w:ascii="Arial" w:hAnsi="Arial" w:cs="Arial"/>
        </w:rPr>
      </w:pPr>
    </w:p>
    <w:p w14:paraId="4B7AE68F" w14:textId="77777777" w:rsidR="007F4194" w:rsidRPr="00942ABC" w:rsidRDefault="007F4194" w:rsidP="007F4194">
      <w:pPr>
        <w:ind w:left="720" w:hanging="720"/>
        <w:rPr>
          <w:rFonts w:ascii="Arial" w:hAnsi="Arial" w:cs="Arial"/>
        </w:rPr>
      </w:pPr>
      <w:r w:rsidRPr="00942ABC">
        <w:rPr>
          <w:rFonts w:ascii="Arial" w:hAnsi="Arial" w:cs="Arial"/>
        </w:rPr>
        <w:t>Wesnousky, S.G., Bormann,</w:t>
      </w:r>
      <w:r w:rsidR="00CA4E5B" w:rsidRPr="00CA4E5B">
        <w:rPr>
          <w:rFonts w:ascii="Arial" w:hAnsi="Arial" w:cs="Arial"/>
        </w:rPr>
        <w:t xml:space="preserve"> </w:t>
      </w:r>
      <w:r w:rsidR="00CA4E5B">
        <w:rPr>
          <w:rFonts w:ascii="Arial" w:hAnsi="Arial" w:cs="Arial"/>
        </w:rPr>
        <w:t>J.M.,</w:t>
      </w:r>
      <w:r w:rsidRPr="00942ABC">
        <w:rPr>
          <w:rFonts w:ascii="Arial" w:hAnsi="Arial" w:cs="Arial"/>
        </w:rPr>
        <w:t xml:space="preserve"> Kreemer,</w:t>
      </w:r>
      <w:r w:rsidR="00CA4E5B" w:rsidRPr="00CA4E5B">
        <w:rPr>
          <w:rFonts w:ascii="Arial" w:hAnsi="Arial" w:cs="Arial"/>
        </w:rPr>
        <w:t xml:space="preserve"> </w:t>
      </w:r>
      <w:r w:rsidR="00CA4E5B">
        <w:rPr>
          <w:rFonts w:ascii="Arial" w:hAnsi="Arial" w:cs="Arial"/>
        </w:rPr>
        <w:t>C.,</w:t>
      </w:r>
      <w:r w:rsidRPr="00942ABC">
        <w:rPr>
          <w:rFonts w:ascii="Arial" w:hAnsi="Arial" w:cs="Arial"/>
        </w:rPr>
        <w:t xml:space="preserve"> Hammond,</w:t>
      </w:r>
      <w:r w:rsidR="00CA4E5B" w:rsidRPr="00CA4E5B">
        <w:rPr>
          <w:rFonts w:ascii="Arial" w:hAnsi="Arial" w:cs="Arial"/>
        </w:rPr>
        <w:t xml:space="preserve"> </w:t>
      </w:r>
      <w:r w:rsidR="00CA4E5B">
        <w:rPr>
          <w:rFonts w:ascii="Arial" w:hAnsi="Arial" w:cs="Arial"/>
        </w:rPr>
        <w:t>W.C.,</w:t>
      </w:r>
      <w:r w:rsidRPr="00942ABC">
        <w:rPr>
          <w:rFonts w:ascii="Arial" w:hAnsi="Arial" w:cs="Arial"/>
        </w:rPr>
        <w:t xml:space="preserve"> and Brune,</w:t>
      </w:r>
      <w:r w:rsidR="00CA4E5B" w:rsidRPr="00CA4E5B">
        <w:rPr>
          <w:rFonts w:ascii="Arial" w:hAnsi="Arial" w:cs="Arial"/>
        </w:rPr>
        <w:t xml:space="preserve"> </w:t>
      </w:r>
      <w:r w:rsidR="00CA4E5B">
        <w:rPr>
          <w:rFonts w:ascii="Arial" w:hAnsi="Arial" w:cs="Arial"/>
        </w:rPr>
        <w:t>J.N.,</w:t>
      </w:r>
      <w:r w:rsidRPr="00942ABC">
        <w:rPr>
          <w:rFonts w:ascii="Arial" w:hAnsi="Arial" w:cs="Arial"/>
        </w:rPr>
        <w:t xml:space="preserve"> 2012, Neotectonics, geodesy, and seismic hazard in the Northern Walker Lane of Western North America: Thirty kilometers of cr</w:t>
      </w:r>
      <w:r w:rsidR="00CA4E5B">
        <w:rPr>
          <w:rFonts w:ascii="Arial" w:hAnsi="Arial" w:cs="Arial"/>
        </w:rPr>
        <w:t>ustal shear and no strike-slip?:</w:t>
      </w:r>
      <w:r w:rsidRPr="00942ABC">
        <w:rPr>
          <w:rFonts w:ascii="Arial" w:hAnsi="Arial" w:cs="Arial"/>
        </w:rPr>
        <w:t xml:space="preserve"> Earth and Planetary Science Letters, v. 329, </w:t>
      </w:r>
      <w:r w:rsidR="00CA4E5B">
        <w:rPr>
          <w:rFonts w:ascii="Arial" w:hAnsi="Arial" w:cs="Arial"/>
        </w:rPr>
        <w:t xml:space="preserve">p. </w:t>
      </w:r>
      <w:r w:rsidRPr="00942ABC">
        <w:rPr>
          <w:rFonts w:ascii="Arial" w:hAnsi="Arial" w:cs="Arial"/>
        </w:rPr>
        <w:t>133-140.</w:t>
      </w:r>
    </w:p>
    <w:p w14:paraId="44EBDF61" w14:textId="77777777" w:rsidR="007F4194" w:rsidRPr="00942ABC" w:rsidRDefault="007F4194" w:rsidP="007F4194">
      <w:pPr>
        <w:ind w:left="720" w:hanging="720"/>
        <w:rPr>
          <w:rFonts w:ascii="Arial" w:hAnsi="Arial" w:cs="Arial"/>
        </w:rPr>
      </w:pPr>
    </w:p>
    <w:p w14:paraId="27E56781" w14:textId="77777777" w:rsidR="007F4194" w:rsidRPr="00942ABC" w:rsidRDefault="00CA4E5B" w:rsidP="007F4194">
      <w:pPr>
        <w:ind w:left="720" w:hanging="720"/>
        <w:rPr>
          <w:rFonts w:ascii="Arial" w:hAnsi="Arial" w:cs="Arial"/>
        </w:rPr>
      </w:pPr>
      <w:r>
        <w:rPr>
          <w:rFonts w:ascii="Arial" w:hAnsi="Arial" w:cs="Arial"/>
        </w:rPr>
        <w:t xml:space="preserve">Zeng, Y., and </w:t>
      </w:r>
      <w:r w:rsidR="007F4194" w:rsidRPr="00942ABC">
        <w:rPr>
          <w:rFonts w:ascii="Arial" w:hAnsi="Arial" w:cs="Arial"/>
        </w:rPr>
        <w:t>Anderson,</w:t>
      </w:r>
      <w:r w:rsidRPr="00CA4E5B">
        <w:rPr>
          <w:rFonts w:ascii="Arial" w:hAnsi="Arial" w:cs="Arial"/>
        </w:rPr>
        <w:t xml:space="preserve"> </w:t>
      </w:r>
      <w:r>
        <w:rPr>
          <w:rFonts w:ascii="Arial" w:hAnsi="Arial" w:cs="Arial"/>
        </w:rPr>
        <w:t>J.G.,</w:t>
      </w:r>
      <w:r w:rsidR="007F4194" w:rsidRPr="00942ABC">
        <w:rPr>
          <w:rFonts w:ascii="Arial" w:hAnsi="Arial" w:cs="Arial"/>
        </w:rPr>
        <w:t xml:space="preserve"> 1995, A method for direct computation of the differential seismogram with respect to the velocity ch</w:t>
      </w:r>
      <w:r>
        <w:rPr>
          <w:rFonts w:ascii="Arial" w:hAnsi="Arial" w:cs="Arial"/>
        </w:rPr>
        <w:t>ange in a layered elastic solid:</w:t>
      </w:r>
      <w:r w:rsidR="007F4194" w:rsidRPr="00942ABC">
        <w:rPr>
          <w:rFonts w:ascii="Arial" w:hAnsi="Arial" w:cs="Arial"/>
        </w:rPr>
        <w:t xml:space="preserve"> Bulletin of the Seismological Society of America, v. 85, </w:t>
      </w:r>
      <w:r>
        <w:rPr>
          <w:rFonts w:ascii="Arial" w:hAnsi="Arial" w:cs="Arial"/>
        </w:rPr>
        <w:t xml:space="preserve">p. </w:t>
      </w:r>
      <w:r w:rsidR="007F4194" w:rsidRPr="00942ABC">
        <w:rPr>
          <w:rFonts w:ascii="Arial" w:hAnsi="Arial" w:cs="Arial"/>
        </w:rPr>
        <w:t>300–307.</w:t>
      </w:r>
    </w:p>
    <w:p w14:paraId="26C07C7B" w14:textId="77777777" w:rsidR="008420C5" w:rsidRDefault="008420C5" w:rsidP="008420C5">
      <w:pPr>
        <w:pStyle w:val="Footer"/>
        <w:widowControl/>
        <w:tabs>
          <w:tab w:val="clear" w:pos="4320"/>
          <w:tab w:val="clear" w:pos="8640"/>
        </w:tabs>
        <w:spacing w:line="480" w:lineRule="auto"/>
        <w:rPr>
          <w:rFonts w:ascii="Arial" w:hAnsi="Arial" w:cs="Arial"/>
        </w:rPr>
      </w:pPr>
    </w:p>
    <w:p w14:paraId="41745280" w14:textId="77777777" w:rsidR="00AE64B1" w:rsidRDefault="00AE64B1" w:rsidP="008420C5">
      <w:pPr>
        <w:pStyle w:val="Footer"/>
        <w:widowControl/>
        <w:tabs>
          <w:tab w:val="clear" w:pos="4320"/>
          <w:tab w:val="clear" w:pos="8640"/>
        </w:tabs>
        <w:spacing w:line="480" w:lineRule="auto"/>
        <w:rPr>
          <w:rFonts w:ascii="Arial" w:hAnsi="Arial" w:cs="Arial"/>
          <w:b/>
        </w:rPr>
      </w:pPr>
    </w:p>
    <w:p w14:paraId="268DCDD8" w14:textId="36F53251" w:rsidR="008420C5" w:rsidRDefault="008420C5" w:rsidP="008420C5">
      <w:pPr>
        <w:pStyle w:val="Footer"/>
        <w:widowControl/>
        <w:tabs>
          <w:tab w:val="clear" w:pos="4320"/>
          <w:tab w:val="clear" w:pos="8640"/>
        </w:tabs>
        <w:spacing w:line="480" w:lineRule="auto"/>
        <w:rPr>
          <w:rFonts w:ascii="Arial" w:hAnsi="Arial" w:cs="Arial"/>
          <w:b/>
        </w:rPr>
      </w:pPr>
      <w:r>
        <w:rPr>
          <w:rFonts w:ascii="Arial" w:hAnsi="Arial" w:cs="Arial"/>
          <w:b/>
        </w:rPr>
        <w:t>APPENDIX</w:t>
      </w:r>
      <w:r w:rsidR="001C375A">
        <w:rPr>
          <w:rFonts w:ascii="Arial" w:hAnsi="Arial" w:cs="Arial"/>
          <w:b/>
        </w:rPr>
        <w:t xml:space="preserve"> A</w:t>
      </w:r>
      <w:r w:rsidR="00427948">
        <w:rPr>
          <w:rFonts w:ascii="Arial" w:hAnsi="Arial" w:cs="Arial"/>
          <w:b/>
        </w:rPr>
        <w:t>: Event Relocation</w:t>
      </w:r>
    </w:p>
    <w:p w14:paraId="291EAD0A" w14:textId="77777777" w:rsidR="008420C5" w:rsidRDefault="008420C5" w:rsidP="008420C5">
      <w:pPr>
        <w:pStyle w:val="Footer"/>
        <w:widowControl/>
        <w:tabs>
          <w:tab w:val="clear" w:pos="4320"/>
          <w:tab w:val="clear" w:pos="8640"/>
        </w:tabs>
        <w:spacing w:line="480" w:lineRule="auto"/>
        <w:rPr>
          <w:rFonts w:ascii="Arial" w:hAnsi="Arial" w:cs="Arial"/>
          <w:b/>
        </w:rPr>
      </w:pPr>
    </w:p>
    <w:p w14:paraId="18E11CBF" w14:textId="724F48F1" w:rsidR="0027530B" w:rsidRDefault="0027530B" w:rsidP="0027530B">
      <w:pPr>
        <w:pStyle w:val="Footer"/>
        <w:spacing w:line="480" w:lineRule="auto"/>
        <w:rPr>
          <w:rFonts w:ascii="Arial" w:hAnsi="Arial" w:cs="Arial"/>
        </w:rPr>
      </w:pPr>
      <w:r w:rsidRPr="0027530B">
        <w:rPr>
          <w:rFonts w:ascii="Arial" w:hAnsi="Arial" w:cs="Arial"/>
        </w:rPr>
        <w:t>NSL utilizes the Antelope network software system (product of Boulder Real Time Technologies, Boulder, Colorado) f</w:t>
      </w:r>
      <w:r w:rsidR="00A920A9">
        <w:rPr>
          <w:rFonts w:ascii="Arial" w:hAnsi="Arial" w:cs="Arial"/>
        </w:rPr>
        <w:t xml:space="preserve">or routine event processing, </w:t>
      </w:r>
      <w:r w:rsidRPr="0027530B">
        <w:rPr>
          <w:rFonts w:ascii="Arial" w:hAnsi="Arial" w:cs="Arial"/>
        </w:rPr>
        <w:t>building th</w:t>
      </w:r>
      <w:r w:rsidR="00F34770">
        <w:rPr>
          <w:rFonts w:ascii="Arial" w:hAnsi="Arial" w:cs="Arial"/>
        </w:rPr>
        <w:t>e regional earthquake catalog</w:t>
      </w:r>
      <w:r w:rsidR="00A920A9">
        <w:rPr>
          <w:rFonts w:ascii="Arial" w:hAnsi="Arial" w:cs="Arial"/>
        </w:rPr>
        <w:t>, and managing station metadata</w:t>
      </w:r>
      <w:r w:rsidR="00F34770">
        <w:rPr>
          <w:rFonts w:ascii="Arial" w:hAnsi="Arial" w:cs="Arial"/>
        </w:rPr>
        <w:t xml:space="preserve">. </w:t>
      </w:r>
      <w:r w:rsidRPr="0027530B">
        <w:rPr>
          <w:rFonts w:ascii="Arial" w:hAnsi="Arial" w:cs="Arial"/>
        </w:rPr>
        <w:t>Locations and magnitudes are available from the USGS Advanced National Seismic System (ANSS) composite catalog</w:t>
      </w:r>
      <w:r w:rsidR="00482632">
        <w:rPr>
          <w:rFonts w:ascii="Arial" w:hAnsi="Arial" w:cs="Arial"/>
        </w:rPr>
        <w:t xml:space="preserve"> (</w:t>
      </w:r>
      <w:commentRangeStart w:id="433"/>
      <w:ins w:id="434" w:author="Peggy Hellweg" w:date="2015-02-06T21:58:00Z">
        <w:r w:rsidR="001E750C">
          <w:rPr>
            <w:rFonts w:ascii="Arial" w:hAnsi="Arial" w:cs="Arial"/>
          </w:rPr>
          <w:fldChar w:fldCharType="begin"/>
        </w:r>
        <w:r w:rsidR="001E750C">
          <w:rPr>
            <w:rFonts w:ascii="Arial" w:hAnsi="Arial" w:cs="Arial"/>
          </w:rPr>
          <w:instrText xml:space="preserve"> HYPERLINK "</w:instrText>
        </w:r>
        <w:r w:rsidR="001E750C" w:rsidRPr="001E750C">
          <w:rPr>
            <w:rFonts w:ascii="Arial" w:hAnsi="Arial" w:cs="Arial"/>
          </w:rPr>
          <w:instrText>http://ncedc.org/anss/catalog-search.html</w:instrText>
        </w:r>
        <w:r w:rsidR="001E750C">
          <w:rPr>
            <w:rFonts w:ascii="Arial" w:hAnsi="Arial" w:cs="Arial"/>
          </w:rPr>
          <w:instrText xml:space="preserve">" </w:instrText>
        </w:r>
        <w:r w:rsidR="001E750C">
          <w:rPr>
            <w:rFonts w:ascii="Arial" w:hAnsi="Arial" w:cs="Arial"/>
          </w:rPr>
          <w:fldChar w:fldCharType="separate"/>
        </w:r>
        <w:r w:rsidR="001E750C" w:rsidRPr="00A23A70">
          <w:rPr>
            <w:rStyle w:val="Hyperlink"/>
            <w:rFonts w:ascii="Arial" w:hAnsi="Arial" w:cs="Arial"/>
          </w:rPr>
          <w:t>http://ncedc.org/anss/catalog-search.html</w:t>
        </w:r>
        <w:r w:rsidR="001E750C">
          <w:rPr>
            <w:rFonts w:ascii="Arial" w:hAnsi="Arial" w:cs="Arial"/>
          </w:rPr>
          <w:fldChar w:fldCharType="end"/>
        </w:r>
        <w:commentRangeEnd w:id="433"/>
        <w:r w:rsidR="001E750C">
          <w:rPr>
            <w:rStyle w:val="CommentReference"/>
          </w:rPr>
          <w:commentReference w:id="433"/>
        </w:r>
      </w:ins>
      <w:del w:id="435" w:author="Peggy Hellweg" w:date="2015-02-06T21:58:00Z">
        <w:r w:rsidR="00482632" w:rsidDel="001E750C">
          <w:rPr>
            <w:rFonts w:ascii="Arial" w:hAnsi="Arial" w:cs="Arial"/>
          </w:rPr>
          <w:delText>http://</w:delText>
        </w:r>
        <w:r w:rsidR="00482632" w:rsidDel="001E750C">
          <w:rPr>
            <w:rFonts w:ascii="Arial" w:hAnsi="Arial" w:cs="Arial"/>
          </w:rPr>
          <w:tab/>
          <w:delText>quake.geo.berkeley.edu/anss/catalog-search.html</w:delText>
        </w:r>
      </w:del>
      <w:r w:rsidR="00482632">
        <w:rPr>
          <w:rFonts w:ascii="Arial" w:hAnsi="Arial" w:cs="Arial"/>
        </w:rPr>
        <w:t>)</w:t>
      </w:r>
      <w:r w:rsidRPr="0027530B">
        <w:rPr>
          <w:rFonts w:ascii="Arial" w:hAnsi="Arial" w:cs="Arial"/>
        </w:rPr>
        <w:t xml:space="preserve">. The NSL local archive includes event origin times, analyst reviewed P- and S-wave arrival times, and all continuous waveform data. </w:t>
      </w:r>
      <w:r w:rsidR="00984137" w:rsidRPr="0027530B">
        <w:rPr>
          <w:rFonts w:ascii="Arial" w:hAnsi="Arial" w:cs="Arial"/>
        </w:rPr>
        <w:t>The l</w:t>
      </w:r>
      <w:r w:rsidR="00984137">
        <w:rPr>
          <w:rFonts w:ascii="Arial" w:hAnsi="Arial" w:cs="Arial"/>
        </w:rPr>
        <w:t xml:space="preserve">ocations of </w:t>
      </w:r>
      <w:r w:rsidR="00A920A9">
        <w:rPr>
          <w:rFonts w:ascii="Arial" w:hAnsi="Arial" w:cs="Arial"/>
        </w:rPr>
        <w:t>pre-</w:t>
      </w:r>
      <w:r w:rsidR="00984137" w:rsidRPr="0027530B">
        <w:rPr>
          <w:rFonts w:ascii="Arial" w:hAnsi="Arial" w:cs="Arial"/>
        </w:rPr>
        <w:t xml:space="preserve">2000 </w:t>
      </w:r>
      <w:r w:rsidR="00A920A9">
        <w:rPr>
          <w:rFonts w:ascii="Arial" w:hAnsi="Arial" w:cs="Arial"/>
        </w:rPr>
        <w:t>earthquakes are generally</w:t>
      </w:r>
      <w:r w:rsidR="00984137" w:rsidRPr="0027530B">
        <w:rPr>
          <w:rFonts w:ascii="Arial" w:hAnsi="Arial" w:cs="Arial"/>
        </w:rPr>
        <w:t xml:space="preserve"> consistent with the spatial dist</w:t>
      </w:r>
      <w:r w:rsidR="00A920A9">
        <w:rPr>
          <w:rFonts w:ascii="Arial" w:hAnsi="Arial" w:cs="Arial"/>
        </w:rPr>
        <w:t>ribution of post-2000 activity; since they were developed under an analog network, with fewer stations than post-2000 activity, they are not included in the HypoDD relocation process</w:t>
      </w:r>
      <w:r w:rsidR="00984137">
        <w:rPr>
          <w:rFonts w:ascii="Arial" w:hAnsi="Arial" w:cs="Arial"/>
        </w:rPr>
        <w:t xml:space="preserve">. </w:t>
      </w:r>
      <w:r w:rsidR="00A920A9">
        <w:rPr>
          <w:rFonts w:ascii="Arial" w:hAnsi="Arial" w:cs="Arial"/>
        </w:rPr>
        <w:t xml:space="preserve"> </w:t>
      </w:r>
      <w:r w:rsidRPr="0027530B">
        <w:rPr>
          <w:rFonts w:ascii="Arial" w:hAnsi="Arial" w:cs="Arial"/>
        </w:rPr>
        <w:t>Moment tensors for earthquakes larger than M</w:t>
      </w:r>
      <w:r w:rsidRPr="0027530B">
        <w:rPr>
          <w:rFonts w:ascii="Arial" w:hAnsi="Arial" w:cs="Arial"/>
          <w:vertAlign w:val="subscript"/>
        </w:rPr>
        <w:t>L</w:t>
      </w:r>
      <w:r w:rsidRPr="0027530B">
        <w:rPr>
          <w:rFonts w:ascii="Arial" w:hAnsi="Arial" w:cs="Arial"/>
        </w:rPr>
        <w:t xml:space="preserve"> ~3.5 have been developed from NSL and CISN (California Integrated Seismic Network) broadband records</w:t>
      </w:r>
      <w:r w:rsidR="00A920A9">
        <w:rPr>
          <w:rFonts w:ascii="Arial" w:hAnsi="Arial" w:cs="Arial"/>
        </w:rPr>
        <w:t xml:space="preserve"> and software application</w:t>
      </w:r>
      <w:del w:id="436" w:author="Peggy Hellweg" w:date="2015-02-06T22:00:00Z">
        <w:r w:rsidR="00A920A9" w:rsidDel="001E750C">
          <w:rPr>
            <w:rFonts w:ascii="Arial" w:hAnsi="Arial" w:cs="Arial"/>
          </w:rPr>
          <w:delText>s</w:delText>
        </w:r>
      </w:del>
      <w:r w:rsidR="00A920A9">
        <w:rPr>
          <w:rFonts w:ascii="Arial" w:hAnsi="Arial" w:cs="Arial"/>
        </w:rPr>
        <w:t xml:space="preserve"> MTINV (Ichinose, 2008)</w:t>
      </w:r>
      <w:r w:rsidR="00984137">
        <w:rPr>
          <w:rFonts w:ascii="Arial" w:hAnsi="Arial" w:cs="Arial"/>
        </w:rPr>
        <w:t xml:space="preserve">. </w:t>
      </w:r>
      <w:r w:rsidRPr="0027530B">
        <w:rPr>
          <w:rFonts w:ascii="Arial" w:hAnsi="Arial" w:cs="Arial"/>
        </w:rPr>
        <w:t>Upgrades and new installations impact the continuity of seismic monitoring, however, network geometry and performance, in and around Tahoe, has been fairly consistent since 2000.</w:t>
      </w:r>
    </w:p>
    <w:p w14:paraId="0F188323" w14:textId="77777777" w:rsidR="0027530B" w:rsidRPr="0027530B" w:rsidRDefault="0027530B" w:rsidP="0027530B">
      <w:pPr>
        <w:pStyle w:val="Footer"/>
        <w:spacing w:line="480" w:lineRule="auto"/>
        <w:rPr>
          <w:rFonts w:ascii="Arial" w:hAnsi="Arial" w:cs="Arial"/>
        </w:rPr>
      </w:pPr>
    </w:p>
    <w:p w14:paraId="3A6B8E96" w14:textId="5EF39FF8" w:rsidR="0027530B" w:rsidRDefault="0027530B" w:rsidP="0027530B">
      <w:pPr>
        <w:pStyle w:val="Footer"/>
        <w:spacing w:line="480" w:lineRule="auto"/>
        <w:rPr>
          <w:rFonts w:ascii="Arial" w:hAnsi="Arial" w:cs="Arial"/>
        </w:rPr>
      </w:pPr>
      <w:r w:rsidRPr="0027530B">
        <w:rPr>
          <w:rFonts w:ascii="Arial" w:hAnsi="Arial" w:cs="Arial"/>
        </w:rPr>
        <w:tab/>
      </w:r>
      <w:r w:rsidR="00A920A9">
        <w:rPr>
          <w:rFonts w:ascii="Arial" w:hAnsi="Arial" w:cs="Arial"/>
        </w:rPr>
        <w:t xml:space="preserve">Software application </w:t>
      </w:r>
      <w:r w:rsidRPr="0027530B">
        <w:rPr>
          <w:rFonts w:ascii="Arial" w:hAnsi="Arial" w:cs="Arial"/>
        </w:rPr>
        <w:t>VELEST iteratively solves for the coupled hypocenter-velocity model by incorporating local travel-times from earthquake locations and know</w:t>
      </w:r>
      <w:r w:rsidR="00A920A9">
        <w:rPr>
          <w:rFonts w:ascii="Arial" w:hAnsi="Arial" w:cs="Arial"/>
        </w:rPr>
        <w:t>n</w:t>
      </w:r>
      <w:r w:rsidRPr="0027530B">
        <w:rPr>
          <w:rFonts w:ascii="Arial" w:hAnsi="Arial" w:cs="Arial"/>
        </w:rPr>
        <w:t xml:space="preserve"> surface blasts. We used 400 earthquakes, M</w:t>
      </w:r>
      <w:r w:rsidRPr="0027530B">
        <w:rPr>
          <w:rFonts w:ascii="Arial" w:hAnsi="Arial" w:cs="Arial"/>
          <w:vertAlign w:val="subscript"/>
        </w:rPr>
        <w:t>L</w:t>
      </w:r>
      <w:r w:rsidRPr="0027530B">
        <w:rPr>
          <w:rFonts w:ascii="Arial" w:hAnsi="Arial" w:cs="Arial"/>
        </w:rPr>
        <w:t xml:space="preserve"> ≥ 1.65, recorded on the same stations to provide good geographic coverage and to represent the ‘highest-quality’ NSL catalog locations</w:t>
      </w:r>
      <w:r w:rsidR="00A920A9">
        <w:rPr>
          <w:rFonts w:ascii="Arial" w:hAnsi="Arial" w:cs="Arial"/>
        </w:rPr>
        <w:t>, to develop a North Tahoe area specific velocity model</w:t>
      </w:r>
      <w:r w:rsidRPr="0027530B">
        <w:rPr>
          <w:rFonts w:ascii="Arial" w:hAnsi="Arial" w:cs="Arial"/>
        </w:rPr>
        <w:t xml:space="preserve">. We apply a layer thickness of 1 km between 0-10 km depth, 2 km between 10-20 km depth, and 5 km between 20-40 km depth for the input velocity model layer structure. The best model was determined </w:t>
      </w:r>
      <w:r w:rsidRPr="0027530B">
        <w:rPr>
          <w:rFonts w:ascii="Arial" w:hAnsi="Arial" w:cs="Arial"/>
        </w:rPr>
        <w:lastRenderedPageBreak/>
        <w:t>from the lowest RMS-misfit between the calculated and observed source-receiver travel times (resulting 1-D model, Table 2). The VELEST process is a trade-off between hypocenter locations and model velocities. Local minima can result in several acceptable velocity models and confidence in the model can best be achieved by increasing the number of iterations.  The final model was evaluated by comparing VELEST output to the reduction in horizontal and vertical errors, event travel time residuals, and tightening of event distributions with respect to a the model used at NSL for earthquakes locations along the Sierra Great Basin bound</w:t>
      </w:r>
      <w:r w:rsidR="00C73698">
        <w:rPr>
          <w:rFonts w:ascii="Arial" w:hAnsi="Arial" w:cs="Arial"/>
        </w:rPr>
        <w:t>ary (</w:t>
      </w:r>
      <w:r w:rsidRPr="0027530B">
        <w:rPr>
          <w:rFonts w:ascii="Arial" w:hAnsi="Arial" w:cs="Arial"/>
        </w:rPr>
        <w:t>Smith and Priestly</w:t>
      </w:r>
      <w:r w:rsidR="00C73698">
        <w:rPr>
          <w:rFonts w:ascii="Arial" w:hAnsi="Arial" w:cs="Arial"/>
        </w:rPr>
        <w:t xml:space="preserve">, </w:t>
      </w:r>
      <w:r w:rsidRPr="0027530B">
        <w:rPr>
          <w:rFonts w:ascii="Arial" w:hAnsi="Arial" w:cs="Arial"/>
        </w:rPr>
        <w:t>2001).</w:t>
      </w:r>
    </w:p>
    <w:p w14:paraId="4B49E529" w14:textId="77777777" w:rsidR="00DB50A7" w:rsidRPr="0027530B" w:rsidRDefault="00DB50A7" w:rsidP="0027530B">
      <w:pPr>
        <w:pStyle w:val="Footer"/>
        <w:spacing w:line="480" w:lineRule="auto"/>
        <w:rPr>
          <w:rFonts w:ascii="Arial" w:hAnsi="Arial" w:cs="Arial"/>
        </w:rPr>
      </w:pPr>
    </w:p>
    <w:p w14:paraId="6CE93979" w14:textId="799DE0B4" w:rsidR="0027530B" w:rsidRDefault="0027530B" w:rsidP="0027530B">
      <w:pPr>
        <w:pStyle w:val="Footer"/>
        <w:spacing w:line="480" w:lineRule="auto"/>
        <w:rPr>
          <w:rFonts w:ascii="Arial" w:hAnsi="Arial" w:cs="Arial"/>
        </w:rPr>
      </w:pPr>
      <w:r w:rsidRPr="0027530B">
        <w:rPr>
          <w:rFonts w:ascii="Arial" w:hAnsi="Arial" w:cs="Arial"/>
        </w:rPr>
        <w:t xml:space="preserve">For vertical datum corrections (above mean sea level), we assume an average P-wave velocity of 3.0 km/s and adjust P- and S-wave travel times accordingly; this a reasonable velocity to account for alluvium and fractured/weathered volcanic rocks in the North Tahoe area (Saucedo et al., 2005). </w:t>
      </w:r>
      <w:r w:rsidR="00C73698">
        <w:rPr>
          <w:rFonts w:ascii="Arial" w:hAnsi="Arial" w:cs="Arial"/>
        </w:rPr>
        <w:t xml:space="preserve"> </w:t>
      </w:r>
      <w:r w:rsidRPr="0027530B">
        <w:rPr>
          <w:rFonts w:ascii="Arial" w:hAnsi="Arial" w:cs="Arial"/>
        </w:rPr>
        <w:t>Station travel-time residuals were taken as the average P- and S-wave travel-time residual for events with 10 or more P-wave arrivals from HYPOI</w:t>
      </w:r>
      <w:r w:rsidR="00976FF1">
        <w:rPr>
          <w:rFonts w:ascii="Arial" w:hAnsi="Arial" w:cs="Arial"/>
        </w:rPr>
        <w:t>NVERSE</w:t>
      </w:r>
      <w:ins w:id="437" w:author="Peggy Hellweg" w:date="2015-02-06T22:01:00Z">
        <w:r w:rsidR="001E750C">
          <w:rPr>
            <w:rFonts w:ascii="Arial" w:hAnsi="Arial" w:cs="Arial"/>
          </w:rPr>
          <w:t>,</w:t>
        </w:r>
      </w:ins>
      <w:r w:rsidR="00976FF1">
        <w:rPr>
          <w:rFonts w:ascii="Arial" w:hAnsi="Arial" w:cs="Arial"/>
        </w:rPr>
        <w:t xml:space="preserve"> datum</w:t>
      </w:r>
      <w:ins w:id="438" w:author="Peggy Hellweg" w:date="2015-02-06T22:01:00Z">
        <w:r w:rsidR="001E750C">
          <w:rPr>
            <w:rFonts w:ascii="Arial" w:hAnsi="Arial" w:cs="Arial"/>
          </w:rPr>
          <w:t>-</w:t>
        </w:r>
      </w:ins>
      <w:del w:id="439" w:author="Peggy Hellweg" w:date="2015-02-06T22:01:00Z">
        <w:r w:rsidR="00976FF1" w:rsidDel="001E750C">
          <w:rPr>
            <w:rFonts w:ascii="Arial" w:hAnsi="Arial" w:cs="Arial"/>
          </w:rPr>
          <w:delText xml:space="preserve"> </w:delText>
        </w:r>
      </w:del>
      <w:r w:rsidR="00976FF1">
        <w:rPr>
          <w:rFonts w:ascii="Arial" w:hAnsi="Arial" w:cs="Arial"/>
        </w:rPr>
        <w:t xml:space="preserve">corrected output. </w:t>
      </w:r>
      <w:r w:rsidR="00976FF1" w:rsidRPr="0027530B">
        <w:rPr>
          <w:rFonts w:ascii="Arial" w:hAnsi="Arial" w:cs="Arial"/>
        </w:rPr>
        <w:t>Horizontal and vertical loc</w:t>
      </w:r>
      <w:r w:rsidR="00976FF1">
        <w:rPr>
          <w:rFonts w:ascii="Arial" w:hAnsi="Arial" w:cs="Arial"/>
        </w:rPr>
        <w:t xml:space="preserve">ation errors and RMS residuals </w:t>
      </w:r>
      <w:r w:rsidR="00976FF1" w:rsidRPr="0027530B">
        <w:rPr>
          <w:rFonts w:ascii="Arial" w:hAnsi="Arial" w:cs="Arial"/>
        </w:rPr>
        <w:t xml:space="preserve">were compiled to assess improvements in location quality in each step of the </w:t>
      </w:r>
      <w:r w:rsidR="00C73698">
        <w:rPr>
          <w:rFonts w:ascii="Arial" w:hAnsi="Arial" w:cs="Arial"/>
        </w:rPr>
        <w:t xml:space="preserve">relocation </w:t>
      </w:r>
      <w:r w:rsidR="00976FF1" w:rsidRPr="0027530B">
        <w:rPr>
          <w:rFonts w:ascii="Arial" w:hAnsi="Arial" w:cs="Arial"/>
        </w:rPr>
        <w:t>process. The decrease in average event spacing (for nearby events) was also used as a measure of the overall improvement in relative relocations. This is a valid assessment for location quality considering the tendency for earthquake</w:t>
      </w:r>
      <w:r w:rsidR="00C73698">
        <w:rPr>
          <w:rFonts w:ascii="Arial" w:hAnsi="Arial" w:cs="Arial"/>
        </w:rPr>
        <w:t>s</w:t>
      </w:r>
      <w:r w:rsidR="00976FF1" w:rsidRPr="0027530B">
        <w:rPr>
          <w:rFonts w:ascii="Arial" w:hAnsi="Arial" w:cs="Arial"/>
        </w:rPr>
        <w:t xml:space="preserve"> </w:t>
      </w:r>
      <w:r w:rsidR="00C73698">
        <w:rPr>
          <w:rFonts w:ascii="Arial" w:hAnsi="Arial" w:cs="Arial"/>
        </w:rPr>
        <w:t>to cluster</w:t>
      </w:r>
      <w:r w:rsidR="00976FF1" w:rsidRPr="0027530B">
        <w:rPr>
          <w:rFonts w:ascii="Arial" w:hAnsi="Arial" w:cs="Arial"/>
        </w:rPr>
        <w:t xml:space="preserve"> in the North Tahoe-Truckee area.</w:t>
      </w:r>
      <w:r w:rsidR="00976FF1">
        <w:rPr>
          <w:rFonts w:ascii="Arial" w:hAnsi="Arial" w:cs="Arial"/>
        </w:rPr>
        <w:t xml:space="preserve"> </w:t>
      </w:r>
      <w:r w:rsidRPr="0027530B">
        <w:rPr>
          <w:rFonts w:ascii="Arial" w:hAnsi="Arial" w:cs="Arial"/>
        </w:rPr>
        <w:t xml:space="preserve">HYPOINVERSE was rerun applying the datum and station residuals before applying HypoDD.  HypoDD minimizes travel-time residuals for nearby events recorded at common stations, solving for inter-event </w:t>
      </w:r>
      <w:r w:rsidRPr="0027530B">
        <w:rPr>
          <w:rFonts w:ascii="Arial" w:hAnsi="Arial" w:cs="Arial"/>
        </w:rPr>
        <w:lastRenderedPageBreak/>
        <w:t>spacing, hypocenters, and origin times using a weighted</w:t>
      </w:r>
      <w:ins w:id="440" w:author="Peggy Hellweg" w:date="2015-02-06T22:02:00Z">
        <w:r w:rsidR="001E750C">
          <w:rPr>
            <w:rFonts w:ascii="Arial" w:hAnsi="Arial" w:cs="Arial"/>
          </w:rPr>
          <w:t>,</w:t>
        </w:r>
      </w:ins>
      <w:r w:rsidRPr="0027530B">
        <w:rPr>
          <w:rFonts w:ascii="Arial" w:hAnsi="Arial" w:cs="Arial"/>
        </w:rPr>
        <w:t xml:space="preserve"> least-squares approach (LSQR, Paige and Saunders, 1982). The algorithm is most successful when the inter-event spacing is much smaller than the source receiver distance and scale length of velocity heterogeneities, s</w:t>
      </w:r>
      <w:ins w:id="441" w:author="Peggy Hellweg" w:date="2015-02-06T22:02:00Z">
        <w:r w:rsidR="001E750C">
          <w:rPr>
            <w:rFonts w:ascii="Arial" w:hAnsi="Arial" w:cs="Arial"/>
          </w:rPr>
          <w:t>o</w:t>
        </w:r>
      </w:ins>
      <w:del w:id="442" w:author="Peggy Hellweg" w:date="2015-02-06T22:02:00Z">
        <w:r w:rsidRPr="0027530B" w:rsidDel="001E750C">
          <w:rPr>
            <w:rFonts w:ascii="Arial" w:hAnsi="Arial" w:cs="Arial"/>
          </w:rPr>
          <w:delText>uch</w:delText>
        </w:r>
      </w:del>
      <w:r w:rsidRPr="0027530B">
        <w:rPr>
          <w:rFonts w:ascii="Arial" w:hAnsi="Arial" w:cs="Arial"/>
        </w:rPr>
        <w:t xml:space="preserve"> that the source-receiver ray paths are similar. </w:t>
      </w:r>
    </w:p>
    <w:p w14:paraId="4A4EC028" w14:textId="77777777" w:rsidR="00DB50A7" w:rsidRPr="0027530B" w:rsidRDefault="00DB50A7" w:rsidP="0027530B">
      <w:pPr>
        <w:pStyle w:val="Footer"/>
        <w:spacing w:line="480" w:lineRule="auto"/>
        <w:rPr>
          <w:rFonts w:ascii="Arial" w:hAnsi="Arial" w:cs="Arial"/>
          <w:b/>
        </w:rPr>
      </w:pPr>
    </w:p>
    <w:p w14:paraId="4A2E9945" w14:textId="767FE455" w:rsidR="0027530B" w:rsidRDefault="0023484E" w:rsidP="0027530B">
      <w:pPr>
        <w:pStyle w:val="Footer"/>
        <w:spacing w:line="480" w:lineRule="auto"/>
        <w:rPr>
          <w:rFonts w:ascii="Arial" w:hAnsi="Arial" w:cs="Arial"/>
        </w:rPr>
      </w:pPr>
      <w:r>
        <w:rPr>
          <w:rFonts w:ascii="Arial" w:hAnsi="Arial" w:cs="Arial"/>
        </w:rPr>
        <w:t>P-wave first-motion p</w:t>
      </w:r>
      <w:r w:rsidR="0027530B" w:rsidRPr="0027530B">
        <w:rPr>
          <w:rFonts w:ascii="Arial" w:hAnsi="Arial" w:cs="Arial"/>
        </w:rPr>
        <w:t>olarities were manually identified for events with a minimum of 20-25 defining phases</w:t>
      </w:r>
      <w:r w:rsidR="00C73698">
        <w:rPr>
          <w:rFonts w:ascii="Arial" w:hAnsi="Arial" w:cs="Arial"/>
        </w:rPr>
        <w:t xml:space="preserve"> for developing short period focal mechanisms. These</w:t>
      </w:r>
      <w:r w:rsidR="0027530B" w:rsidRPr="0027530B">
        <w:rPr>
          <w:rFonts w:ascii="Arial" w:hAnsi="Arial" w:cs="Arial"/>
        </w:rPr>
        <w:t xml:space="preserve"> were determined interactively during event analysis. Focal mechanisms were developed from the reviewed catalog locations rather than final event locations. Although applying the final relocations and resulting take-off angles would improve the quality of the focal mechanisms, this would require additional processing and, we feel, would not substantially impact the stress inversion results.</w:t>
      </w:r>
    </w:p>
    <w:p w14:paraId="78BAC4A1" w14:textId="77777777" w:rsidR="00DB50A7" w:rsidRPr="0027530B" w:rsidRDefault="00DB50A7" w:rsidP="0027530B">
      <w:pPr>
        <w:pStyle w:val="Footer"/>
        <w:spacing w:line="480" w:lineRule="auto"/>
        <w:rPr>
          <w:rFonts w:ascii="Arial" w:hAnsi="Arial" w:cs="Arial"/>
          <w:b/>
        </w:rPr>
      </w:pPr>
    </w:p>
    <w:p w14:paraId="30164927" w14:textId="7BE7BFE3" w:rsidR="0027530B" w:rsidRDefault="0027530B" w:rsidP="0027530B">
      <w:pPr>
        <w:pStyle w:val="Footer"/>
        <w:spacing w:line="480" w:lineRule="auto"/>
        <w:rPr>
          <w:rFonts w:ascii="Arial" w:hAnsi="Arial" w:cs="Arial"/>
        </w:rPr>
      </w:pPr>
      <w:r w:rsidRPr="0027530B">
        <w:rPr>
          <w:rFonts w:ascii="Arial" w:hAnsi="Arial" w:cs="Arial"/>
        </w:rPr>
        <w:t>Moment tensor inversions are performed on long period (~10-50 s period) surface waves; earthquakes smaller than M</w:t>
      </w:r>
      <w:r w:rsidRPr="0027530B">
        <w:rPr>
          <w:rFonts w:ascii="Arial" w:hAnsi="Arial" w:cs="Arial"/>
          <w:vertAlign w:val="subscript"/>
        </w:rPr>
        <w:t>L</w:t>
      </w:r>
      <w:r w:rsidRPr="0027530B">
        <w:rPr>
          <w:rFonts w:ascii="Arial" w:hAnsi="Arial" w:cs="Arial"/>
        </w:rPr>
        <w:t xml:space="preserve"> 3.5 typically do not provide sufficient signal-to-noise in this band. The implementation of MTINV at NSL generates a Standing Order for Data (SOD) request from the IRIS Data Center and the NCEDC for waveform data in a desired time window. Response files to correct trace amplitudes are also downloaded from the respective data centers, eliminating the need to locally maintain station response histories or a comprehensive set of regional waveforms. Source-receiver Green’s functions are computed ‘on-the-fly’ using the Western US velocity and attenuation model of Ritsema and Lay (1995) and the wavenumber integration method of </w:t>
      </w:r>
      <w:del w:id="443" w:author="Peggy Hellweg" w:date="2015-02-06T22:03:00Z">
        <w:r w:rsidRPr="0027530B" w:rsidDel="001E750C">
          <w:rPr>
            <w:rFonts w:ascii="Arial" w:hAnsi="Arial" w:cs="Arial"/>
          </w:rPr>
          <w:delText>(</w:delText>
        </w:r>
      </w:del>
      <w:r w:rsidRPr="0027530B">
        <w:rPr>
          <w:rFonts w:ascii="Arial" w:hAnsi="Arial" w:cs="Arial"/>
        </w:rPr>
        <w:t>Zeng and Anderson</w:t>
      </w:r>
      <w:del w:id="444" w:author="Peggy Hellweg" w:date="2015-02-06T22:03:00Z">
        <w:r w:rsidRPr="0027530B" w:rsidDel="001E750C">
          <w:rPr>
            <w:rFonts w:ascii="Arial" w:hAnsi="Arial" w:cs="Arial"/>
          </w:rPr>
          <w:delText>,</w:delText>
        </w:r>
      </w:del>
      <w:r w:rsidRPr="0027530B">
        <w:rPr>
          <w:rFonts w:ascii="Arial" w:hAnsi="Arial" w:cs="Arial"/>
        </w:rPr>
        <w:t xml:space="preserve"> </w:t>
      </w:r>
      <w:ins w:id="445" w:author="Peggy Hellweg" w:date="2015-02-06T22:03:00Z">
        <w:r w:rsidR="001E750C">
          <w:rPr>
            <w:rFonts w:ascii="Arial" w:hAnsi="Arial" w:cs="Arial"/>
          </w:rPr>
          <w:t>(</w:t>
        </w:r>
      </w:ins>
      <w:bookmarkStart w:id="446" w:name="_GoBack"/>
      <w:bookmarkEnd w:id="446"/>
      <w:r w:rsidRPr="0027530B">
        <w:rPr>
          <w:rFonts w:ascii="Arial" w:hAnsi="Arial" w:cs="Arial"/>
        </w:rPr>
        <w:t>1995). A grid search finds the ‘best fit’ double-couple and non-</w:t>
      </w:r>
      <w:r w:rsidRPr="0027530B">
        <w:rPr>
          <w:rFonts w:ascii="Arial" w:hAnsi="Arial" w:cs="Arial"/>
        </w:rPr>
        <w:lastRenderedPageBreak/>
        <w:t xml:space="preserve">double couple components from the filtered waveforms, moment tensor elements, and Green’s functions for a fixed range of source depths and travel-time adjustments. NSL MT solutions are </w:t>
      </w:r>
      <w:r w:rsidR="00C73698">
        <w:rPr>
          <w:rFonts w:ascii="Arial" w:hAnsi="Arial" w:cs="Arial"/>
        </w:rPr>
        <w:t xml:space="preserve">routinely </w:t>
      </w:r>
      <w:r w:rsidRPr="0027530B">
        <w:rPr>
          <w:rFonts w:ascii="Arial" w:hAnsi="Arial" w:cs="Arial"/>
        </w:rPr>
        <w:t>consistent with solutions developed by CISN and NEIC (National Earthquake Information Center, Golden, Colorado) for Nevada and eastern California earthquakes.</w:t>
      </w:r>
    </w:p>
    <w:p w14:paraId="62012FF6" w14:textId="77777777" w:rsidR="00DB50A7" w:rsidRPr="0027530B" w:rsidRDefault="00DB50A7" w:rsidP="0027530B">
      <w:pPr>
        <w:pStyle w:val="Footer"/>
        <w:spacing w:line="480" w:lineRule="auto"/>
        <w:rPr>
          <w:rFonts w:ascii="Arial" w:hAnsi="Arial" w:cs="Arial"/>
          <w:b/>
        </w:rPr>
      </w:pPr>
    </w:p>
    <w:p w14:paraId="758839B0" w14:textId="2A7BB602" w:rsidR="007D0585" w:rsidRPr="00A30997" w:rsidRDefault="0027530B" w:rsidP="00A30997">
      <w:pPr>
        <w:pStyle w:val="Footer"/>
        <w:spacing w:line="480" w:lineRule="auto"/>
        <w:rPr>
          <w:rFonts w:ascii="Arial" w:hAnsi="Arial" w:cs="Arial"/>
        </w:rPr>
      </w:pPr>
      <w:r w:rsidRPr="0027530B">
        <w:rPr>
          <w:rFonts w:ascii="Arial" w:hAnsi="Arial" w:cs="Arial"/>
        </w:rPr>
        <w:t xml:space="preserve">The </w:t>
      </w:r>
      <w:r w:rsidR="0023484E">
        <w:rPr>
          <w:rFonts w:ascii="Arial" w:hAnsi="Arial" w:cs="Arial"/>
        </w:rPr>
        <w:t>stress inversion</w:t>
      </w:r>
      <w:r w:rsidRPr="0027530B">
        <w:rPr>
          <w:rFonts w:ascii="Arial" w:hAnsi="Arial" w:cs="Arial"/>
        </w:rPr>
        <w:t xml:space="preserve"> </w:t>
      </w:r>
      <w:r w:rsidR="00C73698">
        <w:rPr>
          <w:rFonts w:ascii="Arial" w:hAnsi="Arial" w:cs="Arial"/>
        </w:rPr>
        <w:t xml:space="preserve">(USGS SATSI software) </w:t>
      </w:r>
      <w:r w:rsidRPr="0027530B">
        <w:rPr>
          <w:rFonts w:ascii="Arial" w:hAnsi="Arial" w:cs="Arial"/>
        </w:rPr>
        <w:t xml:space="preserve">solves for the least complex stress field for a gridded distribution of mechanisms. This method simultaneously inverts for stress axis orientations in subareas (defined grid locations) while minimizing the change in stress orientations between adjacent grid points, controlled by a damping parameter. A grid spacing of 0.05° was applied in the SATSI inversion for the North Tahoe area. This grid spacing is reasonable given large number of focal mechanisms (679).   A minimum of 3 focal mechanisms per grid point is required. </w:t>
      </w:r>
    </w:p>
    <w:sectPr w:rsidR="007D0585" w:rsidRPr="00A30997" w:rsidSect="006D3A5E">
      <w:footerReference w:type="default" r:id="rId30"/>
      <w:endnotePr>
        <w:numFmt w:val="decimal"/>
      </w:endnotePr>
      <w:pgSz w:w="12240" w:h="15840" w:code="1"/>
      <w:pgMar w:top="1440" w:right="1440" w:bottom="1440" w:left="1440" w:header="720" w:footer="720" w:gutter="0"/>
      <w:lnNumType w:countBy="1" w:restart="continuous"/>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 w:author="Peggy Hellweg" w:date="2015-02-06T22:04:00Z" w:initials="PH">
    <w:p w14:paraId="153735F1" w14:textId="206D7B15" w:rsidR="00B5025E" w:rsidRDefault="00B5025E">
      <w:pPr>
        <w:pStyle w:val="CommentText"/>
      </w:pPr>
      <w:r>
        <w:rPr>
          <w:rStyle w:val="CommentReference"/>
        </w:rPr>
        <w:annotationRef/>
      </w:r>
      <w:r>
        <w:t>Seismic what? seismic is an adjective not a noun</w:t>
      </w:r>
    </w:p>
  </w:comment>
  <w:comment w:id="42" w:author="Peggy Hellweg" w:date="2015-02-06T22:04:00Z" w:initials="PH">
    <w:p w14:paraId="7C37A710" w14:textId="7E11143C" w:rsidR="00B5025E" w:rsidRDefault="00B5025E">
      <w:pPr>
        <w:pStyle w:val="CommentText"/>
      </w:pPr>
      <w:r>
        <w:rPr>
          <w:rStyle w:val="CommentReference"/>
        </w:rPr>
        <w:annotationRef/>
      </w:r>
      <w:r>
        <w:t>This is  a terrible sentence. It has so many different things in it and not enough punctuation. In addition, there are 2 subjects: linkage and potential, so the verb "underscores" needs to be a plural verb: "underscore".</w:t>
      </w:r>
    </w:p>
  </w:comment>
  <w:comment w:id="46" w:author="Peggy Hellweg" w:date="2015-02-06T22:04:00Z" w:initials="PH">
    <w:p w14:paraId="56A38B96" w14:textId="5B2EEFE1" w:rsidR="00B5025E" w:rsidRDefault="00B5025E">
      <w:pPr>
        <w:pStyle w:val="CommentText"/>
      </w:pPr>
      <w:r>
        <w:rPr>
          <w:rStyle w:val="CommentReference"/>
        </w:rPr>
        <w:annotationRef/>
      </w:r>
      <w:r>
        <w:t>If you are going to include this sentence, you need a reference.</w:t>
      </w:r>
    </w:p>
  </w:comment>
  <w:comment w:id="55" w:author="Peggy Hellweg" w:date="2015-02-06T22:04:00Z" w:initials="PH">
    <w:p w14:paraId="130D277B" w14:textId="7AB048CF" w:rsidR="00B5025E" w:rsidRDefault="00B5025E">
      <w:pPr>
        <w:pStyle w:val="CommentText"/>
      </w:pPr>
      <w:r>
        <w:rPr>
          <w:rStyle w:val="CommentReference"/>
        </w:rPr>
        <w:annotationRef/>
      </w:r>
      <w:r>
        <w:t>why can't you say "right-lateral"?</w:t>
      </w:r>
    </w:p>
  </w:comment>
  <w:comment w:id="44" w:author="Peggy Hellweg" w:date="2015-02-06T22:04:00Z" w:initials="PH">
    <w:p w14:paraId="7A10BCA9" w14:textId="6F2288D1" w:rsidR="00B5025E" w:rsidRDefault="00B5025E">
      <w:pPr>
        <w:pStyle w:val="CommentText"/>
      </w:pPr>
      <w:r>
        <w:rPr>
          <w:rStyle w:val="CommentReference"/>
        </w:rPr>
        <w:annotationRef/>
      </w:r>
      <w:r>
        <w:t>Do you have a map that shows this? If so, please refer to it.</w:t>
      </w:r>
    </w:p>
  </w:comment>
  <w:comment w:id="69" w:author="Peggy Hellweg" w:date="2015-02-06T22:04:00Z" w:initials="PH">
    <w:p w14:paraId="749E7EE2" w14:textId="7F76A20D" w:rsidR="00B5025E" w:rsidRDefault="00B5025E">
      <w:pPr>
        <w:pStyle w:val="CommentText"/>
      </w:pPr>
      <w:r>
        <w:rPr>
          <w:rStyle w:val="CommentReference"/>
        </w:rPr>
        <w:annotationRef/>
      </w:r>
    </w:p>
  </w:comment>
  <w:comment w:id="70" w:author="Peggy Hellweg" w:date="2015-02-06T22:04:00Z" w:initials="PH">
    <w:p w14:paraId="5FFD121D" w14:textId="0AACD075" w:rsidR="00B5025E" w:rsidRDefault="00B5025E">
      <w:pPr>
        <w:pStyle w:val="CommentText"/>
      </w:pPr>
      <w:r>
        <w:rPr>
          <w:rStyle w:val="CommentReference"/>
        </w:rPr>
        <w:annotationRef/>
      </w:r>
      <w:r>
        <w:t xml:space="preserve">(a) you should decide if you are going to give states by their 2 letter abbreviation or write them out; above you wrote California. (b) When you have a city-state pair, you have to use a comma between the city and the state and a comma after the state: Truckee, CA, </w:t>
      </w:r>
    </w:p>
  </w:comment>
  <w:comment w:id="85" w:author="Peggy Hellweg" w:date="2015-02-06T22:04:00Z" w:initials="PH">
    <w:p w14:paraId="4B1CE0B1" w14:textId="2DE4CA55" w:rsidR="00B5025E" w:rsidRDefault="00B5025E">
      <w:pPr>
        <w:pStyle w:val="CommentText"/>
      </w:pPr>
      <w:r>
        <w:rPr>
          <w:rStyle w:val="CommentReference"/>
        </w:rPr>
        <w:annotationRef/>
      </w:r>
      <w:r>
        <w:t>Reference?</w:t>
      </w:r>
    </w:p>
  </w:comment>
  <w:comment w:id="89" w:author="Peggy Hellweg" w:date="2015-02-06T22:04:00Z" w:initials="PH">
    <w:p w14:paraId="01FFA433" w14:textId="474AF60B" w:rsidR="00B5025E" w:rsidRDefault="00B5025E">
      <w:pPr>
        <w:pStyle w:val="CommentText"/>
      </w:pPr>
      <w:r>
        <w:rPr>
          <w:rStyle w:val="CommentReference"/>
        </w:rPr>
        <w:annotationRef/>
      </w:r>
      <w:r>
        <w:t>Where are these NE-SW striking, left lateral and normal faulting regions? Can you put them on the map, too?</w:t>
      </w:r>
    </w:p>
  </w:comment>
  <w:comment w:id="101" w:author="Peggy Hellweg" w:date="2015-02-06T22:04:00Z" w:initials="PH">
    <w:p w14:paraId="35DAA181" w14:textId="1F729C92" w:rsidR="00B5025E" w:rsidRDefault="00B5025E">
      <w:pPr>
        <w:pStyle w:val="CommentText"/>
      </w:pPr>
      <w:r>
        <w:rPr>
          <w:rStyle w:val="CommentReference"/>
        </w:rPr>
        <w:annotationRef/>
      </w:r>
      <w:r>
        <w:t>Mark it on the map in fig 1.</w:t>
      </w:r>
    </w:p>
  </w:comment>
  <w:comment w:id="130" w:author="Peggy Hellweg" w:date="2015-02-06T22:04:00Z" w:initials="PH">
    <w:p w14:paraId="4114F635" w14:textId="5C36269E" w:rsidR="00B5025E" w:rsidRDefault="00B5025E">
      <w:pPr>
        <w:pStyle w:val="CommentText"/>
      </w:pPr>
      <w:r>
        <w:rPr>
          <w:rStyle w:val="CommentReference"/>
        </w:rPr>
        <w:annotationRef/>
      </w:r>
      <w:r>
        <w:t>what does "western-evolving" mean?</w:t>
      </w:r>
    </w:p>
  </w:comment>
  <w:comment w:id="110" w:author="Peggy Hellweg" w:date="2015-02-06T22:04:00Z" w:initials="PH">
    <w:p w14:paraId="47EDB401" w14:textId="051F5FA3" w:rsidR="00B5025E" w:rsidRDefault="00B5025E">
      <w:pPr>
        <w:pStyle w:val="CommentText"/>
      </w:pPr>
      <w:r>
        <w:rPr>
          <w:rStyle w:val="CommentReference"/>
        </w:rPr>
        <w:annotationRef/>
      </w:r>
      <w:r>
        <w:t>You shold explain the "sense of motion" abbreviations, and if you are going to call them LL, RL here, then you should call them left-lateral and right-lateral in the text and not dextral and sinistral.</w:t>
      </w:r>
    </w:p>
  </w:comment>
  <w:comment w:id="140" w:author="Peggy Hellweg" w:date="2015-02-06T22:04:00Z" w:initials="PH">
    <w:p w14:paraId="7F58AA33" w14:textId="77777777" w:rsidR="00B5025E" w:rsidRDefault="00B5025E">
      <w:pPr>
        <w:pStyle w:val="CommentText"/>
      </w:pPr>
      <w:r>
        <w:rPr>
          <w:rStyle w:val="CommentReference"/>
        </w:rPr>
        <w:annotationRef/>
      </w:r>
      <w:r>
        <w:t>See comment 11</w:t>
      </w:r>
    </w:p>
    <w:p w14:paraId="29163640" w14:textId="63BDB1BE" w:rsidR="00B5025E" w:rsidRDefault="00B5025E">
      <w:pPr>
        <w:pStyle w:val="CommentText"/>
      </w:pPr>
    </w:p>
  </w:comment>
  <w:comment w:id="162" w:author="Peggy Hellweg" w:date="2015-02-06T22:04:00Z" w:initials="PH">
    <w:p w14:paraId="2A96D8A5" w14:textId="23477B3D" w:rsidR="00B5025E" w:rsidRDefault="00B5025E">
      <w:pPr>
        <w:pStyle w:val="CommentText"/>
      </w:pPr>
      <w:r>
        <w:rPr>
          <w:rStyle w:val="CommentReference"/>
        </w:rPr>
        <w:annotationRef/>
      </w:r>
      <w:r>
        <w:t>Please check and make sure this is consistent. I read 3 left lateral and  right lateral quake, then 1 left lateral and thre on the NE trending faults (which you just said were left lateral), so all 4 were left lateral?</w:t>
      </w:r>
    </w:p>
  </w:comment>
  <w:comment w:id="165" w:author="Peggy Hellweg" w:date="2015-02-06T22:04:00Z" w:initials="PH">
    <w:p w14:paraId="1CB95B63" w14:textId="6815F899" w:rsidR="00B5025E" w:rsidRDefault="00B5025E">
      <w:pPr>
        <w:pStyle w:val="CommentText"/>
      </w:pPr>
      <w:r>
        <w:rPr>
          <w:rStyle w:val="CommentReference"/>
        </w:rPr>
        <w:annotationRef/>
      </w:r>
      <w:r>
        <w:t>references</w:t>
      </w:r>
    </w:p>
  </w:comment>
  <w:comment w:id="178" w:author="Peggy Hellweg" w:date="2015-02-06T22:04:00Z" w:initials="PH">
    <w:p w14:paraId="297A07E7" w14:textId="498DE1F0" w:rsidR="00B5025E" w:rsidRDefault="00B5025E">
      <w:pPr>
        <w:pStyle w:val="CommentText"/>
      </w:pPr>
      <w:r>
        <w:rPr>
          <w:rStyle w:val="CommentReference"/>
        </w:rPr>
        <w:annotationRef/>
      </w:r>
      <w:r>
        <w:t>Do you need to include the magnitudes here, since they are all listed in the table?</w:t>
      </w:r>
    </w:p>
  </w:comment>
  <w:comment w:id="279" w:author="Peggy Hellweg" w:date="2015-02-06T22:04:00Z" w:initials="PH">
    <w:p w14:paraId="17C37630" w14:textId="77A0494F" w:rsidR="00B5025E" w:rsidRDefault="00B5025E">
      <w:pPr>
        <w:pStyle w:val="CommentText"/>
      </w:pPr>
      <w:r>
        <w:rPr>
          <w:rStyle w:val="CommentReference"/>
        </w:rPr>
        <w:annotationRef/>
      </w:r>
      <w:r>
        <w:t>reference???</w:t>
      </w:r>
    </w:p>
  </w:comment>
  <w:comment w:id="292" w:author="Peggy Hellweg" w:date="2015-02-06T22:04:00Z" w:initials="PH">
    <w:p w14:paraId="5E2EA290" w14:textId="3E1F5E8E" w:rsidR="00B5025E" w:rsidRDefault="00B5025E">
      <w:pPr>
        <w:pStyle w:val="CommentText"/>
      </w:pPr>
      <w:r>
        <w:rPr>
          <w:rStyle w:val="CommentReference"/>
        </w:rPr>
        <w:annotationRef/>
      </w:r>
      <w:r>
        <w:t>None of the maps show hypocenters, since there is no way to show depth.</w:t>
      </w:r>
    </w:p>
  </w:comment>
  <w:comment w:id="300" w:author="Peggy Hellweg" w:date="2015-02-06T22:04:00Z" w:initials="PH">
    <w:p w14:paraId="1760B758" w14:textId="746659CC" w:rsidR="00B5025E" w:rsidRDefault="00B5025E">
      <w:pPr>
        <w:pStyle w:val="CommentText"/>
      </w:pPr>
      <w:r>
        <w:rPr>
          <w:rStyle w:val="CommentReference"/>
        </w:rPr>
        <w:annotationRef/>
      </w:r>
      <w:r>
        <w:t>Does this show all the events in the study area? might it make sense to have several EW cross-sections?</w:t>
      </w:r>
    </w:p>
  </w:comment>
  <w:comment w:id="301" w:author="Peggy Hellweg" w:date="2015-02-06T22:04:00Z" w:initials="PH">
    <w:p w14:paraId="3CB0ECCA" w14:textId="234B416C" w:rsidR="00B5025E" w:rsidRDefault="00B5025E">
      <w:pPr>
        <w:pStyle w:val="CommentText"/>
      </w:pPr>
      <w:r>
        <w:rPr>
          <w:rStyle w:val="CommentReference"/>
        </w:rPr>
        <w:annotationRef/>
      </w:r>
      <w:r>
        <w:t>this is hard to say if you happen not to have chosen the right strike perpendicular to the dipping fault. This is why it might be better to show several cross sections? Or in different directions, etc.</w:t>
      </w:r>
    </w:p>
  </w:comment>
  <w:comment w:id="302" w:author="Peggy Hellweg" w:date="2015-02-06T22:04:00Z" w:initials="PH">
    <w:p w14:paraId="242B6E0F" w14:textId="17B05A24" w:rsidR="00B5025E" w:rsidRDefault="00B5025E">
      <w:pPr>
        <w:pStyle w:val="CommentText"/>
      </w:pPr>
      <w:r>
        <w:rPr>
          <w:rStyle w:val="CommentReference"/>
        </w:rPr>
        <w:annotationRef/>
      </w:r>
      <w:r>
        <w:t>But in a dd inversion, while the absolute depths may not be particularly good, the relative depths should be excellent. What are the location uncertainties?</w:t>
      </w:r>
    </w:p>
  </w:comment>
  <w:comment w:id="303" w:author="Peggy Hellweg" w:date="2015-02-06T22:04:00Z" w:initials="PH">
    <w:p w14:paraId="497BE17E" w14:textId="308673F8" w:rsidR="00B5025E" w:rsidRDefault="00B5025E">
      <w:pPr>
        <w:pStyle w:val="CommentText"/>
      </w:pPr>
      <w:r>
        <w:rPr>
          <w:rStyle w:val="CommentReference"/>
        </w:rPr>
        <w:annotationRef/>
      </w:r>
      <w:r>
        <w:t>does this mean focal mechanisms with vertically dipping fault planes? If so, why not say that? If not, what is a "high-angle" focal mechanism?</w:t>
      </w:r>
    </w:p>
  </w:comment>
  <w:comment w:id="306" w:author="Peggy Hellweg" w:date="2015-02-06T22:04:00Z" w:initials="PH">
    <w:p w14:paraId="2C47C4C9" w14:textId="58550F09" w:rsidR="00B5025E" w:rsidRDefault="00B5025E">
      <w:pPr>
        <w:pStyle w:val="CommentText"/>
      </w:pPr>
      <w:r>
        <w:rPr>
          <w:rStyle w:val="CommentReference"/>
        </w:rPr>
        <w:annotationRef/>
      </w:r>
      <w:r>
        <w:t xml:space="preserve">Why don't you put these numbers into a table. </w:t>
      </w:r>
    </w:p>
  </w:comment>
  <w:comment w:id="307" w:author="Peggy Hellweg" w:date="2015-02-06T22:04:00Z" w:initials="PH">
    <w:p w14:paraId="13E7B780" w14:textId="3B777015" w:rsidR="00B5025E" w:rsidRDefault="00B5025E">
      <w:pPr>
        <w:pStyle w:val="CommentText"/>
      </w:pPr>
      <w:r>
        <w:rPr>
          <w:rStyle w:val="CommentReference"/>
        </w:rPr>
        <w:annotationRef/>
      </w:r>
      <w:r>
        <w:t>The map only shows 146 mechanisms. Where are the others?</w:t>
      </w:r>
    </w:p>
  </w:comment>
  <w:comment w:id="323" w:author="Peggy Hellweg" w:date="2015-02-06T22:04:00Z" w:initials="PH">
    <w:p w14:paraId="6ECD600E" w14:textId="57EAF29E" w:rsidR="00B5025E" w:rsidRDefault="00B5025E">
      <w:pPr>
        <w:pStyle w:val="CommentText"/>
      </w:pPr>
      <w:r>
        <w:rPr>
          <w:rStyle w:val="CommentReference"/>
        </w:rPr>
        <w:annotationRef/>
      </w:r>
      <w:r>
        <w:t>I think you should turn the depth scale "upside down" with 18 km at the bottom and 0 km at the top. Is this depth relative to ground surface or depth relative to geoid datum? Please clarify</w:t>
      </w:r>
    </w:p>
  </w:comment>
  <w:comment w:id="324" w:author="Peggy Hellweg" w:date="2015-02-06T22:04:00Z" w:initials="PH">
    <w:p w14:paraId="2B2933B7" w14:textId="66B1B87D" w:rsidR="00B5025E" w:rsidRDefault="00B5025E">
      <w:pPr>
        <w:pStyle w:val="CommentText"/>
      </w:pPr>
      <w:r>
        <w:rPr>
          <w:rStyle w:val="CommentReference"/>
        </w:rPr>
        <w:annotationRef/>
      </w:r>
      <w:r>
        <w:t>Why are there suddenly so many more faults than on previous maps?</w:t>
      </w:r>
    </w:p>
  </w:comment>
  <w:comment w:id="338" w:author="Peggy Hellweg" w:date="2015-02-06T22:04:00Z" w:initials="PH">
    <w:p w14:paraId="4FC48965" w14:textId="41D7B6D1" w:rsidR="00B5025E" w:rsidRDefault="00B5025E">
      <w:pPr>
        <w:pStyle w:val="CommentText"/>
      </w:pPr>
      <w:r>
        <w:rPr>
          <w:rStyle w:val="CommentReference"/>
        </w:rPr>
        <w:annotationRef/>
      </w:r>
      <w:r>
        <w:t>In the maps, it would be helpful to have Truckee and Reno marked, since you refer to them quite often.</w:t>
      </w:r>
    </w:p>
  </w:comment>
  <w:comment w:id="341" w:author="Peggy Hellweg" w:date="2015-02-06T22:04:00Z" w:initials="PH">
    <w:p w14:paraId="1EF943B0" w14:textId="5BA66D56" w:rsidR="00B5025E" w:rsidRDefault="00B5025E">
      <w:pPr>
        <w:pStyle w:val="CommentText"/>
      </w:pPr>
      <w:r>
        <w:rPr>
          <w:rStyle w:val="CommentReference"/>
        </w:rPr>
        <w:annotationRef/>
      </w:r>
      <w:r>
        <w:t>What data are from Tsai and Aki, and Ichinose?</w:t>
      </w:r>
    </w:p>
  </w:comment>
  <w:comment w:id="346" w:author="Peggy Hellweg" w:date="2015-02-06T22:04:00Z" w:initials="PH">
    <w:p w14:paraId="37EECABC" w14:textId="5EE46776" w:rsidR="00B5025E" w:rsidRDefault="00B5025E">
      <w:pPr>
        <w:pStyle w:val="CommentText"/>
      </w:pPr>
      <w:r>
        <w:rPr>
          <w:rStyle w:val="CommentReference"/>
        </w:rPr>
        <w:annotationRef/>
      </w:r>
      <w:r>
        <w:t>Also mark on maps</w:t>
      </w:r>
    </w:p>
  </w:comment>
  <w:comment w:id="347" w:author="Peggy Hellweg" w:date="2015-02-06T22:04:00Z" w:initials="PH">
    <w:p w14:paraId="65D7F23E" w14:textId="287529F0" w:rsidR="00B5025E" w:rsidRDefault="00B5025E">
      <w:pPr>
        <w:pStyle w:val="CommentText"/>
      </w:pPr>
      <w:r>
        <w:rPr>
          <w:rStyle w:val="CommentReference"/>
        </w:rPr>
        <w:annotationRef/>
      </w:r>
      <w:r>
        <w:t>increased over what? do you mean "comparable numbers of strike-slip and normal mechansims"?</w:t>
      </w:r>
    </w:p>
  </w:comment>
  <w:comment w:id="353" w:author="Peggy Hellweg" w:date="2015-02-06T22:04:00Z" w:initials="PH">
    <w:p w14:paraId="323D032A" w14:textId="2C6A649F" w:rsidR="00B5025E" w:rsidRDefault="00B5025E">
      <w:pPr>
        <w:pStyle w:val="CommentText"/>
      </w:pPr>
      <w:r>
        <w:rPr>
          <w:rStyle w:val="CommentReference"/>
        </w:rPr>
        <w:annotationRef/>
      </w:r>
      <w:r>
        <w:t>You need to give this value in degrees and minutes, so readers can find it on the map in Fig 14</w:t>
      </w:r>
    </w:p>
  </w:comment>
  <w:comment w:id="363" w:author="Peggy Hellweg" w:date="2015-02-06T22:04:00Z" w:initials="PH">
    <w:p w14:paraId="390E8DDD" w14:textId="2E707BDF" w:rsidR="00B5025E" w:rsidRDefault="00B5025E">
      <w:pPr>
        <w:pStyle w:val="CommentText"/>
      </w:pPr>
      <w:r>
        <w:rPr>
          <w:rStyle w:val="CommentReference"/>
        </w:rPr>
        <w:annotationRef/>
      </w:r>
      <w:r>
        <w:t>In the abstract you say WNW and ENE. YOu need to be consistent.</w:t>
      </w:r>
    </w:p>
  </w:comment>
  <w:comment w:id="374" w:author="Peggy Hellweg" w:date="2015-02-06T22:04:00Z" w:initials="PH">
    <w:p w14:paraId="4AB00A49" w14:textId="5E877EDD" w:rsidR="00B5025E" w:rsidRDefault="00B5025E">
      <w:pPr>
        <w:pStyle w:val="CommentText"/>
      </w:pPr>
      <w:r>
        <w:rPr>
          <w:rStyle w:val="CommentReference"/>
        </w:rPr>
        <w:annotationRef/>
      </w:r>
      <w:r>
        <w:t>Do you mean variance or variation?</w:t>
      </w:r>
    </w:p>
  </w:comment>
  <w:comment w:id="377" w:author="Peggy Hellweg" w:date="2015-02-06T22:04:00Z" w:initials="PH">
    <w:p w14:paraId="172F8081" w14:textId="146187AB" w:rsidR="00B5025E" w:rsidRDefault="00B5025E">
      <w:pPr>
        <w:pStyle w:val="CommentText"/>
      </w:pPr>
      <w:r>
        <w:rPr>
          <w:rStyle w:val="CommentReference"/>
        </w:rPr>
        <w:annotationRef/>
      </w:r>
      <w:r>
        <w:t>see comment 33</w:t>
      </w:r>
    </w:p>
  </w:comment>
  <w:comment w:id="387" w:author="Peggy Hellweg" w:date="2015-02-06T22:04:00Z" w:initials="PH">
    <w:p w14:paraId="574CCC93" w14:textId="385106C2" w:rsidR="00B5025E" w:rsidRDefault="00B5025E">
      <w:pPr>
        <w:pStyle w:val="CommentText"/>
      </w:pPr>
      <w:r>
        <w:rPr>
          <w:rStyle w:val="CommentReference"/>
        </w:rPr>
        <w:annotationRef/>
      </w:r>
      <w:r>
        <w:t>does "high-angle" mean the same thing in each case in this paragraph? vertical faults? Or activity essentially perpendicular to the reference fault?</w:t>
      </w:r>
    </w:p>
  </w:comment>
  <w:comment w:id="433" w:author="Peggy Hellweg" w:date="2015-02-06T22:04:00Z" w:initials="PH">
    <w:p w14:paraId="087CB23B" w14:textId="77777777" w:rsidR="001E750C" w:rsidRDefault="001E750C" w:rsidP="001E750C">
      <w:pPr>
        <w:pStyle w:val="Heading4"/>
      </w:pPr>
      <w:r>
        <w:rPr>
          <w:rStyle w:val="CommentReference"/>
        </w:rPr>
        <w:annotationRef/>
      </w:r>
      <w:r>
        <w:t>Cite the NCEDC:</w:t>
      </w:r>
    </w:p>
    <w:p w14:paraId="32CE282C" w14:textId="77777777" w:rsidR="001E750C" w:rsidRDefault="001E750C" w:rsidP="001E750C">
      <w:pPr>
        <w:pStyle w:val="NormalWeb"/>
      </w:pPr>
      <w:r>
        <w:t xml:space="preserve">"NCEDC (2014), Northern California Earthquake Data Center. UC Berkeley Seismological Laboratory. Dataset. doi:10.7932/NCEDC." </w:t>
      </w:r>
    </w:p>
    <w:p w14:paraId="29E7F64E" w14:textId="77777777" w:rsidR="001E750C" w:rsidRDefault="001E750C" w:rsidP="001E750C">
      <w:pPr>
        <w:pStyle w:val="Heading4"/>
      </w:pPr>
      <w:r>
        <w:t>Acknowledge the NCEDC:</w:t>
      </w:r>
    </w:p>
    <w:p w14:paraId="42E0CB67" w14:textId="77777777" w:rsidR="001E750C" w:rsidRDefault="001E750C" w:rsidP="001E750C">
      <w:pPr>
        <w:pStyle w:val="NormalWeb"/>
      </w:pPr>
      <w:r>
        <w:t xml:space="preserve">"Waveform data, metadata, or data products for this study were accessed through the Northern California Earthquake Data Center (NCEDC), doi:10.7932/NCEDC." </w:t>
      </w:r>
    </w:p>
    <w:p w14:paraId="78751182" w14:textId="3E2D94A6" w:rsidR="001E750C" w:rsidRDefault="001E750C">
      <w:pPr>
        <w:pStyle w:val="CommentText"/>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7EE244" w14:textId="77777777" w:rsidR="009851E0" w:rsidRDefault="009851E0">
      <w:r>
        <w:separator/>
      </w:r>
    </w:p>
  </w:endnote>
  <w:endnote w:type="continuationSeparator" w:id="0">
    <w:p w14:paraId="48844508" w14:textId="77777777" w:rsidR="009851E0" w:rsidRDefault="00985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dobe Caslon Pro SmBd Italic">
    <w:altName w:val="Georgia"/>
    <w:charset w:val="00"/>
    <w:family w:val="auto"/>
    <w:pitch w:val="variable"/>
    <w:sig w:usb0="00000001"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23D21" w14:textId="77777777" w:rsidR="00B5025E" w:rsidRDefault="00B5025E">
    <w:pPr>
      <w:pStyle w:val="Footer"/>
    </w:pPr>
    <w:r>
      <w:tab/>
    </w:r>
    <w:r>
      <w:rPr>
        <w:rStyle w:val="PageNumber"/>
      </w:rPr>
      <w:fldChar w:fldCharType="begin"/>
    </w:r>
    <w:r>
      <w:rPr>
        <w:rStyle w:val="PageNumber"/>
      </w:rPr>
      <w:instrText xml:space="preserve"> PAGE </w:instrText>
    </w:r>
    <w:r>
      <w:rPr>
        <w:rStyle w:val="PageNumber"/>
      </w:rPr>
      <w:fldChar w:fldCharType="separate"/>
    </w:r>
    <w:r w:rsidR="001E750C">
      <w:rPr>
        <w:rStyle w:val="PageNumber"/>
        <w:noProof/>
      </w:rPr>
      <w:t>51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BCC59C" w14:textId="77777777" w:rsidR="009851E0" w:rsidRDefault="009851E0">
      <w:r>
        <w:separator/>
      </w:r>
    </w:p>
  </w:footnote>
  <w:footnote w:type="continuationSeparator" w:id="0">
    <w:p w14:paraId="719B3A98" w14:textId="77777777" w:rsidR="009851E0" w:rsidRDefault="009851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F401D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3E627AC1"/>
    <w:multiLevelType w:val="multilevel"/>
    <w:tmpl w:val="2DB4C6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5633"/>
    <w:rsid w:val="00001751"/>
    <w:rsid w:val="00001FA6"/>
    <w:rsid w:val="00007884"/>
    <w:rsid w:val="00012C6F"/>
    <w:rsid w:val="00014315"/>
    <w:rsid w:val="0001734A"/>
    <w:rsid w:val="00020250"/>
    <w:rsid w:val="00030C4D"/>
    <w:rsid w:val="00032700"/>
    <w:rsid w:val="0003280C"/>
    <w:rsid w:val="000349E4"/>
    <w:rsid w:val="00035FB1"/>
    <w:rsid w:val="000425C2"/>
    <w:rsid w:val="00042E9C"/>
    <w:rsid w:val="0004382A"/>
    <w:rsid w:val="000538C6"/>
    <w:rsid w:val="00055007"/>
    <w:rsid w:val="00061DD2"/>
    <w:rsid w:val="00080B42"/>
    <w:rsid w:val="00080F64"/>
    <w:rsid w:val="000812AC"/>
    <w:rsid w:val="000847C5"/>
    <w:rsid w:val="000A067B"/>
    <w:rsid w:val="000B00BE"/>
    <w:rsid w:val="000C6569"/>
    <w:rsid w:val="000D4F6F"/>
    <w:rsid w:val="000D5608"/>
    <w:rsid w:val="000E0467"/>
    <w:rsid w:val="000E72B5"/>
    <w:rsid w:val="000F448D"/>
    <w:rsid w:val="0010034D"/>
    <w:rsid w:val="001127E3"/>
    <w:rsid w:val="001143E5"/>
    <w:rsid w:val="00121F86"/>
    <w:rsid w:val="00127BFC"/>
    <w:rsid w:val="00134BDF"/>
    <w:rsid w:val="00134FB3"/>
    <w:rsid w:val="001412AA"/>
    <w:rsid w:val="00141E9E"/>
    <w:rsid w:val="00142216"/>
    <w:rsid w:val="00142EFE"/>
    <w:rsid w:val="00144FD5"/>
    <w:rsid w:val="00145428"/>
    <w:rsid w:val="0015114F"/>
    <w:rsid w:val="00153861"/>
    <w:rsid w:val="0016017A"/>
    <w:rsid w:val="00160F31"/>
    <w:rsid w:val="0016139D"/>
    <w:rsid w:val="0016402A"/>
    <w:rsid w:val="001744B5"/>
    <w:rsid w:val="001760CF"/>
    <w:rsid w:val="00177D5E"/>
    <w:rsid w:val="00187D6F"/>
    <w:rsid w:val="001A01B3"/>
    <w:rsid w:val="001B0F3C"/>
    <w:rsid w:val="001B104C"/>
    <w:rsid w:val="001B3700"/>
    <w:rsid w:val="001B3C99"/>
    <w:rsid w:val="001B539C"/>
    <w:rsid w:val="001C0A64"/>
    <w:rsid w:val="001C1CBE"/>
    <w:rsid w:val="001C21FB"/>
    <w:rsid w:val="001C375A"/>
    <w:rsid w:val="001C49B4"/>
    <w:rsid w:val="001C593F"/>
    <w:rsid w:val="001C7FC2"/>
    <w:rsid w:val="001E211E"/>
    <w:rsid w:val="001E5F25"/>
    <w:rsid w:val="001E65A8"/>
    <w:rsid w:val="001E671C"/>
    <w:rsid w:val="001E750C"/>
    <w:rsid w:val="002007C5"/>
    <w:rsid w:val="00203552"/>
    <w:rsid w:val="0020465D"/>
    <w:rsid w:val="00215347"/>
    <w:rsid w:val="00233E06"/>
    <w:rsid w:val="0023484E"/>
    <w:rsid w:val="002350AB"/>
    <w:rsid w:val="00242A6E"/>
    <w:rsid w:val="00247419"/>
    <w:rsid w:val="002621CC"/>
    <w:rsid w:val="00262999"/>
    <w:rsid w:val="002635D1"/>
    <w:rsid w:val="0027530B"/>
    <w:rsid w:val="00283837"/>
    <w:rsid w:val="00286388"/>
    <w:rsid w:val="002A4E67"/>
    <w:rsid w:val="002A58C2"/>
    <w:rsid w:val="002A690E"/>
    <w:rsid w:val="002B5F42"/>
    <w:rsid w:val="002B7266"/>
    <w:rsid w:val="002C0846"/>
    <w:rsid w:val="002C1421"/>
    <w:rsid w:val="002C4776"/>
    <w:rsid w:val="002C4D2B"/>
    <w:rsid w:val="002C79D3"/>
    <w:rsid w:val="002C7BBF"/>
    <w:rsid w:val="002C7E9A"/>
    <w:rsid w:val="002D20A3"/>
    <w:rsid w:val="002D39C2"/>
    <w:rsid w:val="002D6946"/>
    <w:rsid w:val="002E00A6"/>
    <w:rsid w:val="002E0293"/>
    <w:rsid w:val="002F210D"/>
    <w:rsid w:val="002F7CD2"/>
    <w:rsid w:val="00302018"/>
    <w:rsid w:val="003058C2"/>
    <w:rsid w:val="00310D3E"/>
    <w:rsid w:val="00311FED"/>
    <w:rsid w:val="00314B4D"/>
    <w:rsid w:val="00315DD2"/>
    <w:rsid w:val="0032176C"/>
    <w:rsid w:val="003236D1"/>
    <w:rsid w:val="00323EBC"/>
    <w:rsid w:val="0033137D"/>
    <w:rsid w:val="00333903"/>
    <w:rsid w:val="003401B9"/>
    <w:rsid w:val="003409F2"/>
    <w:rsid w:val="00340BF3"/>
    <w:rsid w:val="00344A95"/>
    <w:rsid w:val="00347613"/>
    <w:rsid w:val="00356AAB"/>
    <w:rsid w:val="00370016"/>
    <w:rsid w:val="00371C1D"/>
    <w:rsid w:val="00377DD0"/>
    <w:rsid w:val="00381DEB"/>
    <w:rsid w:val="00383C6F"/>
    <w:rsid w:val="00385EF7"/>
    <w:rsid w:val="003956D9"/>
    <w:rsid w:val="003A6152"/>
    <w:rsid w:val="003B0F39"/>
    <w:rsid w:val="003C16B4"/>
    <w:rsid w:val="003C1A7E"/>
    <w:rsid w:val="003C35E5"/>
    <w:rsid w:val="003C3E4E"/>
    <w:rsid w:val="003D16FC"/>
    <w:rsid w:val="003D2281"/>
    <w:rsid w:val="003D3BEC"/>
    <w:rsid w:val="003D679C"/>
    <w:rsid w:val="003E1A8C"/>
    <w:rsid w:val="003E6A17"/>
    <w:rsid w:val="003F190A"/>
    <w:rsid w:val="003F31A2"/>
    <w:rsid w:val="003F41CA"/>
    <w:rsid w:val="003F4590"/>
    <w:rsid w:val="003F5709"/>
    <w:rsid w:val="003F7354"/>
    <w:rsid w:val="00400C81"/>
    <w:rsid w:val="0040478B"/>
    <w:rsid w:val="00404A61"/>
    <w:rsid w:val="00406AA3"/>
    <w:rsid w:val="004128DD"/>
    <w:rsid w:val="00414524"/>
    <w:rsid w:val="0041481F"/>
    <w:rsid w:val="00416F75"/>
    <w:rsid w:val="0041754A"/>
    <w:rsid w:val="004203E5"/>
    <w:rsid w:val="004210A4"/>
    <w:rsid w:val="00422E57"/>
    <w:rsid w:val="004242F0"/>
    <w:rsid w:val="00424FA3"/>
    <w:rsid w:val="00427948"/>
    <w:rsid w:val="00427D18"/>
    <w:rsid w:val="00443D4C"/>
    <w:rsid w:val="00444EBF"/>
    <w:rsid w:val="00446094"/>
    <w:rsid w:val="00451678"/>
    <w:rsid w:val="00451BE0"/>
    <w:rsid w:val="0046002B"/>
    <w:rsid w:val="0046145F"/>
    <w:rsid w:val="0046337E"/>
    <w:rsid w:val="00472CA6"/>
    <w:rsid w:val="00474AEA"/>
    <w:rsid w:val="0048183C"/>
    <w:rsid w:val="00482632"/>
    <w:rsid w:val="004832CC"/>
    <w:rsid w:val="00483E0E"/>
    <w:rsid w:val="00484C8A"/>
    <w:rsid w:val="004969E1"/>
    <w:rsid w:val="004975C4"/>
    <w:rsid w:val="004A1FE3"/>
    <w:rsid w:val="004A4E09"/>
    <w:rsid w:val="004B36DC"/>
    <w:rsid w:val="004B5A70"/>
    <w:rsid w:val="004B737F"/>
    <w:rsid w:val="004C51F1"/>
    <w:rsid w:val="004E29E5"/>
    <w:rsid w:val="004E777F"/>
    <w:rsid w:val="004F1193"/>
    <w:rsid w:val="004F2EA3"/>
    <w:rsid w:val="004F3716"/>
    <w:rsid w:val="00503D55"/>
    <w:rsid w:val="00504A18"/>
    <w:rsid w:val="00507611"/>
    <w:rsid w:val="00511D76"/>
    <w:rsid w:val="0051747E"/>
    <w:rsid w:val="00520A29"/>
    <w:rsid w:val="005213C5"/>
    <w:rsid w:val="005264C6"/>
    <w:rsid w:val="0053647D"/>
    <w:rsid w:val="0053749C"/>
    <w:rsid w:val="00567495"/>
    <w:rsid w:val="00572369"/>
    <w:rsid w:val="0057334A"/>
    <w:rsid w:val="005756A8"/>
    <w:rsid w:val="005800FB"/>
    <w:rsid w:val="00590E0C"/>
    <w:rsid w:val="00591423"/>
    <w:rsid w:val="00592384"/>
    <w:rsid w:val="00594B0F"/>
    <w:rsid w:val="005A057C"/>
    <w:rsid w:val="005A4144"/>
    <w:rsid w:val="005A5DE8"/>
    <w:rsid w:val="005B233B"/>
    <w:rsid w:val="005B2E20"/>
    <w:rsid w:val="005C1AD2"/>
    <w:rsid w:val="005C69A5"/>
    <w:rsid w:val="005D2DEE"/>
    <w:rsid w:val="005D4C21"/>
    <w:rsid w:val="005D6E51"/>
    <w:rsid w:val="005F1186"/>
    <w:rsid w:val="005F49ED"/>
    <w:rsid w:val="00600A91"/>
    <w:rsid w:val="0060326F"/>
    <w:rsid w:val="00603320"/>
    <w:rsid w:val="006033F2"/>
    <w:rsid w:val="006043AF"/>
    <w:rsid w:val="00620E72"/>
    <w:rsid w:val="0062305E"/>
    <w:rsid w:val="00624D5F"/>
    <w:rsid w:val="00632F6F"/>
    <w:rsid w:val="00633475"/>
    <w:rsid w:val="0063594B"/>
    <w:rsid w:val="0063776F"/>
    <w:rsid w:val="006475B2"/>
    <w:rsid w:val="00650351"/>
    <w:rsid w:val="00661BFE"/>
    <w:rsid w:val="00662E24"/>
    <w:rsid w:val="00662F38"/>
    <w:rsid w:val="0067453A"/>
    <w:rsid w:val="00683F34"/>
    <w:rsid w:val="00683FD1"/>
    <w:rsid w:val="006877C3"/>
    <w:rsid w:val="0069217F"/>
    <w:rsid w:val="00695E73"/>
    <w:rsid w:val="00697806"/>
    <w:rsid w:val="006A2CFC"/>
    <w:rsid w:val="006A38A0"/>
    <w:rsid w:val="006C5496"/>
    <w:rsid w:val="006C727C"/>
    <w:rsid w:val="006D0645"/>
    <w:rsid w:val="006D3A5E"/>
    <w:rsid w:val="006D4634"/>
    <w:rsid w:val="006D7FD0"/>
    <w:rsid w:val="006E21D4"/>
    <w:rsid w:val="006E3432"/>
    <w:rsid w:val="006E3547"/>
    <w:rsid w:val="006F61FC"/>
    <w:rsid w:val="006F6F04"/>
    <w:rsid w:val="00704BFC"/>
    <w:rsid w:val="00706890"/>
    <w:rsid w:val="00712ACC"/>
    <w:rsid w:val="00712C95"/>
    <w:rsid w:val="00714E84"/>
    <w:rsid w:val="00716266"/>
    <w:rsid w:val="00716E58"/>
    <w:rsid w:val="00717F4D"/>
    <w:rsid w:val="00722EAE"/>
    <w:rsid w:val="007235DB"/>
    <w:rsid w:val="00724455"/>
    <w:rsid w:val="007258C5"/>
    <w:rsid w:val="00726466"/>
    <w:rsid w:val="00727B08"/>
    <w:rsid w:val="00730B73"/>
    <w:rsid w:val="00732609"/>
    <w:rsid w:val="00737803"/>
    <w:rsid w:val="00752C83"/>
    <w:rsid w:val="007610EB"/>
    <w:rsid w:val="007622BA"/>
    <w:rsid w:val="00763AAD"/>
    <w:rsid w:val="00766D7A"/>
    <w:rsid w:val="00773C47"/>
    <w:rsid w:val="00776B7D"/>
    <w:rsid w:val="00782C04"/>
    <w:rsid w:val="007849E5"/>
    <w:rsid w:val="007A003A"/>
    <w:rsid w:val="007A1292"/>
    <w:rsid w:val="007B29C7"/>
    <w:rsid w:val="007B2E17"/>
    <w:rsid w:val="007B4B1C"/>
    <w:rsid w:val="007D0585"/>
    <w:rsid w:val="007D1D47"/>
    <w:rsid w:val="007D61BA"/>
    <w:rsid w:val="007D7DDB"/>
    <w:rsid w:val="007E00AB"/>
    <w:rsid w:val="007E0D28"/>
    <w:rsid w:val="007E393D"/>
    <w:rsid w:val="007E5233"/>
    <w:rsid w:val="007E78E9"/>
    <w:rsid w:val="007F0724"/>
    <w:rsid w:val="007F4194"/>
    <w:rsid w:val="00806923"/>
    <w:rsid w:val="008105EB"/>
    <w:rsid w:val="00815557"/>
    <w:rsid w:val="008163EC"/>
    <w:rsid w:val="00817E86"/>
    <w:rsid w:val="00832E05"/>
    <w:rsid w:val="008369B2"/>
    <w:rsid w:val="00840AB6"/>
    <w:rsid w:val="008420C5"/>
    <w:rsid w:val="00843200"/>
    <w:rsid w:val="00843262"/>
    <w:rsid w:val="00845136"/>
    <w:rsid w:val="00863978"/>
    <w:rsid w:val="008739DE"/>
    <w:rsid w:val="0087616F"/>
    <w:rsid w:val="0088165C"/>
    <w:rsid w:val="008845B2"/>
    <w:rsid w:val="00884C1D"/>
    <w:rsid w:val="008855E1"/>
    <w:rsid w:val="00893682"/>
    <w:rsid w:val="0089547F"/>
    <w:rsid w:val="008B359E"/>
    <w:rsid w:val="008B3A70"/>
    <w:rsid w:val="008B6137"/>
    <w:rsid w:val="008C3E5A"/>
    <w:rsid w:val="008C4D30"/>
    <w:rsid w:val="008C56E6"/>
    <w:rsid w:val="008C7EE2"/>
    <w:rsid w:val="008D582D"/>
    <w:rsid w:val="008D70B5"/>
    <w:rsid w:val="008E0E7E"/>
    <w:rsid w:val="008E2881"/>
    <w:rsid w:val="008E5B13"/>
    <w:rsid w:val="008F4977"/>
    <w:rsid w:val="008F7A24"/>
    <w:rsid w:val="00900C06"/>
    <w:rsid w:val="00905238"/>
    <w:rsid w:val="00923E27"/>
    <w:rsid w:val="009264F5"/>
    <w:rsid w:val="00927594"/>
    <w:rsid w:val="00931D4B"/>
    <w:rsid w:val="0094168F"/>
    <w:rsid w:val="0094436B"/>
    <w:rsid w:val="009444F6"/>
    <w:rsid w:val="00953617"/>
    <w:rsid w:val="009559BC"/>
    <w:rsid w:val="00960576"/>
    <w:rsid w:val="00960FE4"/>
    <w:rsid w:val="0096494D"/>
    <w:rsid w:val="00972390"/>
    <w:rsid w:val="009731C9"/>
    <w:rsid w:val="009740E1"/>
    <w:rsid w:val="00976C1A"/>
    <w:rsid w:val="00976FF1"/>
    <w:rsid w:val="00977A66"/>
    <w:rsid w:val="0098137A"/>
    <w:rsid w:val="00981EA8"/>
    <w:rsid w:val="0098200A"/>
    <w:rsid w:val="009820B4"/>
    <w:rsid w:val="00983F1E"/>
    <w:rsid w:val="00984137"/>
    <w:rsid w:val="009851E0"/>
    <w:rsid w:val="00985AB6"/>
    <w:rsid w:val="009916B9"/>
    <w:rsid w:val="009930E2"/>
    <w:rsid w:val="009938D0"/>
    <w:rsid w:val="00994D45"/>
    <w:rsid w:val="00997FA1"/>
    <w:rsid w:val="009A37B8"/>
    <w:rsid w:val="009A4CFF"/>
    <w:rsid w:val="009B17BA"/>
    <w:rsid w:val="009B40FE"/>
    <w:rsid w:val="009B4B82"/>
    <w:rsid w:val="009C6C1F"/>
    <w:rsid w:val="009D4E9F"/>
    <w:rsid w:val="009F5927"/>
    <w:rsid w:val="009F5982"/>
    <w:rsid w:val="00A00681"/>
    <w:rsid w:val="00A0481E"/>
    <w:rsid w:val="00A15247"/>
    <w:rsid w:val="00A17324"/>
    <w:rsid w:val="00A22498"/>
    <w:rsid w:val="00A2311F"/>
    <w:rsid w:val="00A239AB"/>
    <w:rsid w:val="00A24C1C"/>
    <w:rsid w:val="00A30997"/>
    <w:rsid w:val="00A429D6"/>
    <w:rsid w:val="00A44A6F"/>
    <w:rsid w:val="00A466FD"/>
    <w:rsid w:val="00A54B65"/>
    <w:rsid w:val="00A7080A"/>
    <w:rsid w:val="00A74353"/>
    <w:rsid w:val="00A7480B"/>
    <w:rsid w:val="00A7511A"/>
    <w:rsid w:val="00A77344"/>
    <w:rsid w:val="00A82EAE"/>
    <w:rsid w:val="00A87A98"/>
    <w:rsid w:val="00A920A9"/>
    <w:rsid w:val="00A94BE2"/>
    <w:rsid w:val="00AA05DC"/>
    <w:rsid w:val="00AA4745"/>
    <w:rsid w:val="00AA4BA6"/>
    <w:rsid w:val="00AB0789"/>
    <w:rsid w:val="00AB3D6F"/>
    <w:rsid w:val="00AB4A10"/>
    <w:rsid w:val="00AC3872"/>
    <w:rsid w:val="00AC4B93"/>
    <w:rsid w:val="00AC74C3"/>
    <w:rsid w:val="00AD0832"/>
    <w:rsid w:val="00AD37F4"/>
    <w:rsid w:val="00AE1F72"/>
    <w:rsid w:val="00AE64B1"/>
    <w:rsid w:val="00AF4D81"/>
    <w:rsid w:val="00AF7AC9"/>
    <w:rsid w:val="00B009A4"/>
    <w:rsid w:val="00B0105C"/>
    <w:rsid w:val="00B07EA2"/>
    <w:rsid w:val="00B1746A"/>
    <w:rsid w:val="00B20C36"/>
    <w:rsid w:val="00B23613"/>
    <w:rsid w:val="00B23EF8"/>
    <w:rsid w:val="00B30076"/>
    <w:rsid w:val="00B43F00"/>
    <w:rsid w:val="00B5025E"/>
    <w:rsid w:val="00B5676A"/>
    <w:rsid w:val="00B576BB"/>
    <w:rsid w:val="00B57785"/>
    <w:rsid w:val="00B611D0"/>
    <w:rsid w:val="00B65145"/>
    <w:rsid w:val="00B70E9B"/>
    <w:rsid w:val="00B8304E"/>
    <w:rsid w:val="00B92262"/>
    <w:rsid w:val="00BA03E4"/>
    <w:rsid w:val="00BA0641"/>
    <w:rsid w:val="00BA4423"/>
    <w:rsid w:val="00BA763D"/>
    <w:rsid w:val="00BB022B"/>
    <w:rsid w:val="00BB4547"/>
    <w:rsid w:val="00BB49E5"/>
    <w:rsid w:val="00BB65D0"/>
    <w:rsid w:val="00BD4038"/>
    <w:rsid w:val="00BD4CE9"/>
    <w:rsid w:val="00BD5FEE"/>
    <w:rsid w:val="00BD721F"/>
    <w:rsid w:val="00BD7F05"/>
    <w:rsid w:val="00BE4EE2"/>
    <w:rsid w:val="00BE679B"/>
    <w:rsid w:val="00BF10A4"/>
    <w:rsid w:val="00BF6FC3"/>
    <w:rsid w:val="00C0072E"/>
    <w:rsid w:val="00C01BC8"/>
    <w:rsid w:val="00C038A7"/>
    <w:rsid w:val="00C03D85"/>
    <w:rsid w:val="00C062D6"/>
    <w:rsid w:val="00C06666"/>
    <w:rsid w:val="00C074E2"/>
    <w:rsid w:val="00C120CD"/>
    <w:rsid w:val="00C14AD0"/>
    <w:rsid w:val="00C24E39"/>
    <w:rsid w:val="00C42C43"/>
    <w:rsid w:val="00C43021"/>
    <w:rsid w:val="00C45633"/>
    <w:rsid w:val="00C46CEA"/>
    <w:rsid w:val="00C51CAE"/>
    <w:rsid w:val="00C5344F"/>
    <w:rsid w:val="00C5606E"/>
    <w:rsid w:val="00C64261"/>
    <w:rsid w:val="00C65981"/>
    <w:rsid w:val="00C706F5"/>
    <w:rsid w:val="00C73698"/>
    <w:rsid w:val="00C73C47"/>
    <w:rsid w:val="00C773DB"/>
    <w:rsid w:val="00C80075"/>
    <w:rsid w:val="00C86C00"/>
    <w:rsid w:val="00C87EA4"/>
    <w:rsid w:val="00C90B8C"/>
    <w:rsid w:val="00C917D3"/>
    <w:rsid w:val="00C958BA"/>
    <w:rsid w:val="00C965C3"/>
    <w:rsid w:val="00CA4CED"/>
    <w:rsid w:val="00CA4E5B"/>
    <w:rsid w:val="00CB41D8"/>
    <w:rsid w:val="00CC0C6A"/>
    <w:rsid w:val="00CC1213"/>
    <w:rsid w:val="00CC7C26"/>
    <w:rsid w:val="00CD7855"/>
    <w:rsid w:val="00CE0060"/>
    <w:rsid w:val="00CE516F"/>
    <w:rsid w:val="00CF1366"/>
    <w:rsid w:val="00CF18B1"/>
    <w:rsid w:val="00CF3E0C"/>
    <w:rsid w:val="00CF4B03"/>
    <w:rsid w:val="00D0021F"/>
    <w:rsid w:val="00D06776"/>
    <w:rsid w:val="00D10EE6"/>
    <w:rsid w:val="00D11A34"/>
    <w:rsid w:val="00D16094"/>
    <w:rsid w:val="00D24602"/>
    <w:rsid w:val="00D36CDF"/>
    <w:rsid w:val="00D4093C"/>
    <w:rsid w:val="00D502C1"/>
    <w:rsid w:val="00D541B5"/>
    <w:rsid w:val="00D675DF"/>
    <w:rsid w:val="00D70D5C"/>
    <w:rsid w:val="00D7206F"/>
    <w:rsid w:val="00D90747"/>
    <w:rsid w:val="00D90A6E"/>
    <w:rsid w:val="00D96B27"/>
    <w:rsid w:val="00DB2761"/>
    <w:rsid w:val="00DB50A7"/>
    <w:rsid w:val="00DB7448"/>
    <w:rsid w:val="00DC405B"/>
    <w:rsid w:val="00DC7ADE"/>
    <w:rsid w:val="00DD2A61"/>
    <w:rsid w:val="00DD637B"/>
    <w:rsid w:val="00DD66FC"/>
    <w:rsid w:val="00DE1D72"/>
    <w:rsid w:val="00DE23CB"/>
    <w:rsid w:val="00DE6D4C"/>
    <w:rsid w:val="00DF6840"/>
    <w:rsid w:val="00DF6E0D"/>
    <w:rsid w:val="00E02500"/>
    <w:rsid w:val="00E23790"/>
    <w:rsid w:val="00E24698"/>
    <w:rsid w:val="00E33C92"/>
    <w:rsid w:val="00E34824"/>
    <w:rsid w:val="00E37307"/>
    <w:rsid w:val="00E41686"/>
    <w:rsid w:val="00E41D53"/>
    <w:rsid w:val="00E457D8"/>
    <w:rsid w:val="00E47C67"/>
    <w:rsid w:val="00E54C2B"/>
    <w:rsid w:val="00E637F7"/>
    <w:rsid w:val="00E661BC"/>
    <w:rsid w:val="00E66DDA"/>
    <w:rsid w:val="00E674DE"/>
    <w:rsid w:val="00EA31A3"/>
    <w:rsid w:val="00EC5F94"/>
    <w:rsid w:val="00ED6372"/>
    <w:rsid w:val="00ED73F1"/>
    <w:rsid w:val="00EE1AE8"/>
    <w:rsid w:val="00EE48C8"/>
    <w:rsid w:val="00EE67AD"/>
    <w:rsid w:val="00EF3BF0"/>
    <w:rsid w:val="00EF6236"/>
    <w:rsid w:val="00F00F60"/>
    <w:rsid w:val="00F01C63"/>
    <w:rsid w:val="00F020E7"/>
    <w:rsid w:val="00F12B36"/>
    <w:rsid w:val="00F16221"/>
    <w:rsid w:val="00F3112D"/>
    <w:rsid w:val="00F334A1"/>
    <w:rsid w:val="00F34770"/>
    <w:rsid w:val="00F35F0E"/>
    <w:rsid w:val="00F476C3"/>
    <w:rsid w:val="00F52682"/>
    <w:rsid w:val="00F5314F"/>
    <w:rsid w:val="00F53934"/>
    <w:rsid w:val="00F67C25"/>
    <w:rsid w:val="00F878E5"/>
    <w:rsid w:val="00F92354"/>
    <w:rsid w:val="00F95CFA"/>
    <w:rsid w:val="00F96826"/>
    <w:rsid w:val="00FA0B88"/>
    <w:rsid w:val="00FA2AC3"/>
    <w:rsid w:val="00FA5FE1"/>
    <w:rsid w:val="00FB1247"/>
    <w:rsid w:val="00FC3E3C"/>
    <w:rsid w:val="00FE118F"/>
    <w:rsid w:val="00FE1713"/>
    <w:rsid w:val="00FE540B"/>
    <w:rsid w:val="00FF6C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7832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pPr>
  </w:style>
  <w:style w:type="paragraph" w:styleId="Heading1">
    <w:name w:val="heading 1"/>
    <w:basedOn w:val="Normal"/>
    <w:next w:val="Normal"/>
    <w:qFormat/>
    <w:pPr>
      <w:keepNext/>
      <w:outlineLvl w:val="0"/>
    </w:pPr>
    <w:rPr>
      <w:b/>
    </w:rPr>
  </w:style>
  <w:style w:type="paragraph" w:styleId="Heading3">
    <w:name w:val="heading 3"/>
    <w:basedOn w:val="Normal"/>
    <w:next w:val="Normal"/>
    <w:qFormat/>
    <w:pPr>
      <w:keepNext/>
      <w:ind w:left="720"/>
      <w:outlineLvl w:val="2"/>
    </w:pPr>
    <w:rPr>
      <w:u w:val="single"/>
    </w:rPr>
  </w:style>
  <w:style w:type="paragraph" w:styleId="Heading4">
    <w:name w:val="heading 4"/>
    <w:basedOn w:val="Normal"/>
    <w:next w:val="Normal"/>
    <w:link w:val="Heading4Char"/>
    <w:semiHidden/>
    <w:unhideWhenUsed/>
    <w:qFormat/>
    <w:rsid w:val="001E750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Indent1">
    <w:name w:val="Body Text Indent1"/>
    <w:basedOn w:val="Normal"/>
    <w:pPr>
      <w:spacing w:line="480" w:lineRule="atLeast"/>
      <w:ind w:left="360" w:hanging="360"/>
    </w:pPr>
  </w:style>
  <w:style w:type="paragraph" w:styleId="Footer">
    <w:name w:val="footer"/>
    <w:basedOn w:val="Normal"/>
    <w:pPr>
      <w:tabs>
        <w:tab w:val="center" w:pos="4320"/>
        <w:tab w:val="right" w:pos="8640"/>
      </w:tabs>
    </w:pPr>
  </w:style>
  <w:style w:type="paragraph" w:styleId="BlockText">
    <w:name w:val="Block Text"/>
    <w:basedOn w:val="Normal"/>
    <w:pPr>
      <w:ind w:left="630" w:right="-720" w:hanging="360"/>
    </w:pPr>
  </w:style>
  <w:style w:type="paragraph" w:styleId="BodyText2">
    <w:name w:val="Body Text 2"/>
    <w:basedOn w:val="Normal"/>
    <w:pPr>
      <w:spacing w:line="480" w:lineRule="auto"/>
      <w:ind w:left="980" w:hanging="440"/>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BodyTextIndent">
    <w:name w:val="Body Text Indent"/>
    <w:basedOn w:val="Normal"/>
    <w:pPr>
      <w:widowControl/>
      <w:tabs>
        <w:tab w:val="left" w:pos="900"/>
        <w:tab w:val="left" w:pos="1080"/>
      </w:tabs>
      <w:ind w:left="720" w:hanging="720"/>
    </w:pPr>
    <w:rPr>
      <w:rFonts w:ascii="Times New Roman" w:hAnsi="Times New Roman"/>
    </w:rPr>
  </w:style>
  <w:style w:type="character" w:styleId="LineNumber">
    <w:name w:val="line number"/>
    <w:basedOn w:val="DefaultParagraphFont"/>
    <w:rsid w:val="00020250"/>
  </w:style>
  <w:style w:type="table" w:styleId="TableGrid">
    <w:name w:val="Table Grid"/>
    <w:basedOn w:val="TableNormal"/>
    <w:uiPriority w:val="59"/>
    <w:rsid w:val="0063594B"/>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BD7F05"/>
    <w:rPr>
      <w:color w:val="800080"/>
      <w:u w:val="single"/>
    </w:rPr>
  </w:style>
  <w:style w:type="paragraph" w:styleId="BalloonText">
    <w:name w:val="Balloon Text"/>
    <w:basedOn w:val="Normal"/>
    <w:link w:val="BalloonTextChar"/>
    <w:rsid w:val="005A057C"/>
    <w:rPr>
      <w:rFonts w:ascii="Lucida Grande" w:hAnsi="Lucida Grande" w:cs="Lucida Grande"/>
      <w:sz w:val="18"/>
      <w:szCs w:val="18"/>
    </w:rPr>
  </w:style>
  <w:style w:type="character" w:customStyle="1" w:styleId="BalloonTextChar">
    <w:name w:val="Balloon Text Char"/>
    <w:basedOn w:val="DefaultParagraphFont"/>
    <w:link w:val="BalloonText"/>
    <w:rsid w:val="005A057C"/>
    <w:rPr>
      <w:rFonts w:ascii="Lucida Grande" w:hAnsi="Lucida Grande" w:cs="Lucida Grande"/>
      <w:sz w:val="18"/>
      <w:szCs w:val="18"/>
    </w:rPr>
  </w:style>
  <w:style w:type="character" w:styleId="CommentReference">
    <w:name w:val="annotation reference"/>
    <w:basedOn w:val="DefaultParagraphFont"/>
    <w:rsid w:val="00900C06"/>
    <w:rPr>
      <w:sz w:val="16"/>
      <w:szCs w:val="16"/>
    </w:rPr>
  </w:style>
  <w:style w:type="paragraph" w:styleId="CommentText">
    <w:name w:val="annotation text"/>
    <w:basedOn w:val="Normal"/>
    <w:link w:val="CommentTextChar"/>
    <w:rsid w:val="00900C06"/>
    <w:rPr>
      <w:sz w:val="20"/>
      <w:szCs w:val="20"/>
    </w:rPr>
  </w:style>
  <w:style w:type="character" w:customStyle="1" w:styleId="CommentTextChar">
    <w:name w:val="Comment Text Char"/>
    <w:basedOn w:val="DefaultParagraphFont"/>
    <w:link w:val="CommentText"/>
    <w:rsid w:val="00900C06"/>
    <w:rPr>
      <w:sz w:val="20"/>
      <w:szCs w:val="20"/>
    </w:rPr>
  </w:style>
  <w:style w:type="paragraph" w:styleId="CommentSubject">
    <w:name w:val="annotation subject"/>
    <w:basedOn w:val="CommentText"/>
    <w:next w:val="CommentText"/>
    <w:link w:val="CommentSubjectChar"/>
    <w:rsid w:val="00900C06"/>
    <w:rPr>
      <w:b/>
      <w:bCs/>
    </w:rPr>
  </w:style>
  <w:style w:type="character" w:customStyle="1" w:styleId="CommentSubjectChar">
    <w:name w:val="Comment Subject Char"/>
    <w:basedOn w:val="CommentTextChar"/>
    <w:link w:val="CommentSubject"/>
    <w:rsid w:val="00900C06"/>
    <w:rPr>
      <w:b/>
      <w:bCs/>
      <w:sz w:val="20"/>
      <w:szCs w:val="20"/>
    </w:rPr>
  </w:style>
  <w:style w:type="paragraph" w:styleId="Revision">
    <w:name w:val="Revision"/>
    <w:hidden/>
    <w:uiPriority w:val="71"/>
    <w:rsid w:val="00900C06"/>
  </w:style>
  <w:style w:type="character" w:customStyle="1" w:styleId="Heading4Char">
    <w:name w:val="Heading 4 Char"/>
    <w:basedOn w:val="DefaultParagraphFont"/>
    <w:link w:val="Heading4"/>
    <w:semiHidden/>
    <w:rsid w:val="001E750C"/>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1E750C"/>
    <w:pPr>
      <w:widowControl/>
      <w:spacing w:before="100" w:beforeAutospacing="1" w:after="100" w:afterAutospacing="1"/>
    </w:pPr>
    <w:rPr>
      <w:rFonts w:ascii="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pPr>
  </w:style>
  <w:style w:type="paragraph" w:styleId="Heading1">
    <w:name w:val="heading 1"/>
    <w:basedOn w:val="Normal"/>
    <w:next w:val="Normal"/>
    <w:qFormat/>
    <w:pPr>
      <w:keepNext/>
      <w:outlineLvl w:val="0"/>
    </w:pPr>
    <w:rPr>
      <w:b/>
    </w:rPr>
  </w:style>
  <w:style w:type="paragraph" w:styleId="Heading3">
    <w:name w:val="heading 3"/>
    <w:basedOn w:val="Normal"/>
    <w:next w:val="Normal"/>
    <w:qFormat/>
    <w:pPr>
      <w:keepNext/>
      <w:ind w:left="720"/>
      <w:outlineLvl w:val="2"/>
    </w:pPr>
    <w:rPr>
      <w:u w:val="single"/>
    </w:rPr>
  </w:style>
  <w:style w:type="paragraph" w:styleId="Heading4">
    <w:name w:val="heading 4"/>
    <w:basedOn w:val="Normal"/>
    <w:next w:val="Normal"/>
    <w:link w:val="Heading4Char"/>
    <w:semiHidden/>
    <w:unhideWhenUsed/>
    <w:qFormat/>
    <w:rsid w:val="001E750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Indent1">
    <w:name w:val="Body Text Indent1"/>
    <w:basedOn w:val="Normal"/>
    <w:pPr>
      <w:spacing w:line="480" w:lineRule="atLeast"/>
      <w:ind w:left="360" w:hanging="360"/>
    </w:pPr>
  </w:style>
  <w:style w:type="paragraph" w:styleId="Footer">
    <w:name w:val="footer"/>
    <w:basedOn w:val="Normal"/>
    <w:pPr>
      <w:tabs>
        <w:tab w:val="center" w:pos="4320"/>
        <w:tab w:val="right" w:pos="8640"/>
      </w:tabs>
    </w:pPr>
  </w:style>
  <w:style w:type="paragraph" w:styleId="BlockText">
    <w:name w:val="Block Text"/>
    <w:basedOn w:val="Normal"/>
    <w:pPr>
      <w:ind w:left="630" w:right="-720" w:hanging="360"/>
    </w:pPr>
  </w:style>
  <w:style w:type="paragraph" w:styleId="BodyText2">
    <w:name w:val="Body Text 2"/>
    <w:basedOn w:val="Normal"/>
    <w:pPr>
      <w:spacing w:line="480" w:lineRule="auto"/>
      <w:ind w:left="980" w:hanging="440"/>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BodyTextIndent">
    <w:name w:val="Body Text Indent"/>
    <w:basedOn w:val="Normal"/>
    <w:pPr>
      <w:widowControl/>
      <w:tabs>
        <w:tab w:val="left" w:pos="900"/>
        <w:tab w:val="left" w:pos="1080"/>
      </w:tabs>
      <w:ind w:left="720" w:hanging="720"/>
    </w:pPr>
    <w:rPr>
      <w:rFonts w:ascii="Times New Roman" w:hAnsi="Times New Roman"/>
    </w:rPr>
  </w:style>
  <w:style w:type="character" w:styleId="LineNumber">
    <w:name w:val="line number"/>
    <w:basedOn w:val="DefaultParagraphFont"/>
    <w:rsid w:val="00020250"/>
  </w:style>
  <w:style w:type="table" w:styleId="TableGrid">
    <w:name w:val="Table Grid"/>
    <w:basedOn w:val="TableNormal"/>
    <w:uiPriority w:val="59"/>
    <w:rsid w:val="0063594B"/>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BD7F05"/>
    <w:rPr>
      <w:color w:val="800080"/>
      <w:u w:val="single"/>
    </w:rPr>
  </w:style>
  <w:style w:type="paragraph" w:styleId="BalloonText">
    <w:name w:val="Balloon Text"/>
    <w:basedOn w:val="Normal"/>
    <w:link w:val="BalloonTextChar"/>
    <w:rsid w:val="005A057C"/>
    <w:rPr>
      <w:rFonts w:ascii="Lucida Grande" w:hAnsi="Lucida Grande" w:cs="Lucida Grande"/>
      <w:sz w:val="18"/>
      <w:szCs w:val="18"/>
    </w:rPr>
  </w:style>
  <w:style w:type="character" w:customStyle="1" w:styleId="BalloonTextChar">
    <w:name w:val="Balloon Text Char"/>
    <w:basedOn w:val="DefaultParagraphFont"/>
    <w:link w:val="BalloonText"/>
    <w:rsid w:val="005A057C"/>
    <w:rPr>
      <w:rFonts w:ascii="Lucida Grande" w:hAnsi="Lucida Grande" w:cs="Lucida Grande"/>
      <w:sz w:val="18"/>
      <w:szCs w:val="18"/>
    </w:rPr>
  </w:style>
  <w:style w:type="character" w:styleId="CommentReference">
    <w:name w:val="annotation reference"/>
    <w:basedOn w:val="DefaultParagraphFont"/>
    <w:rsid w:val="00900C06"/>
    <w:rPr>
      <w:sz w:val="16"/>
      <w:szCs w:val="16"/>
    </w:rPr>
  </w:style>
  <w:style w:type="paragraph" w:styleId="CommentText">
    <w:name w:val="annotation text"/>
    <w:basedOn w:val="Normal"/>
    <w:link w:val="CommentTextChar"/>
    <w:rsid w:val="00900C06"/>
    <w:rPr>
      <w:sz w:val="20"/>
      <w:szCs w:val="20"/>
    </w:rPr>
  </w:style>
  <w:style w:type="character" w:customStyle="1" w:styleId="CommentTextChar">
    <w:name w:val="Comment Text Char"/>
    <w:basedOn w:val="DefaultParagraphFont"/>
    <w:link w:val="CommentText"/>
    <w:rsid w:val="00900C06"/>
    <w:rPr>
      <w:sz w:val="20"/>
      <w:szCs w:val="20"/>
    </w:rPr>
  </w:style>
  <w:style w:type="paragraph" w:styleId="CommentSubject">
    <w:name w:val="annotation subject"/>
    <w:basedOn w:val="CommentText"/>
    <w:next w:val="CommentText"/>
    <w:link w:val="CommentSubjectChar"/>
    <w:rsid w:val="00900C06"/>
    <w:rPr>
      <w:b/>
      <w:bCs/>
    </w:rPr>
  </w:style>
  <w:style w:type="character" w:customStyle="1" w:styleId="CommentSubjectChar">
    <w:name w:val="Comment Subject Char"/>
    <w:basedOn w:val="CommentTextChar"/>
    <w:link w:val="CommentSubject"/>
    <w:rsid w:val="00900C06"/>
    <w:rPr>
      <w:b/>
      <w:bCs/>
      <w:sz w:val="20"/>
      <w:szCs w:val="20"/>
    </w:rPr>
  </w:style>
  <w:style w:type="paragraph" w:styleId="Revision">
    <w:name w:val="Revision"/>
    <w:hidden/>
    <w:uiPriority w:val="71"/>
    <w:rsid w:val="00900C06"/>
  </w:style>
  <w:style w:type="character" w:customStyle="1" w:styleId="Heading4Char">
    <w:name w:val="Heading 4 Char"/>
    <w:basedOn w:val="DefaultParagraphFont"/>
    <w:link w:val="Heading4"/>
    <w:semiHidden/>
    <w:rsid w:val="001E750C"/>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1E750C"/>
    <w:pPr>
      <w:widowControl/>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807566">
      <w:bodyDiv w:val="1"/>
      <w:marLeft w:val="0"/>
      <w:marRight w:val="0"/>
      <w:marTop w:val="0"/>
      <w:marBottom w:val="0"/>
      <w:divBdr>
        <w:top w:val="none" w:sz="0" w:space="0" w:color="auto"/>
        <w:left w:val="none" w:sz="0" w:space="0" w:color="auto"/>
        <w:bottom w:val="none" w:sz="0" w:space="0" w:color="auto"/>
        <w:right w:val="none" w:sz="0" w:space="0" w:color="auto"/>
      </w:divBdr>
    </w:div>
    <w:div w:id="677007099">
      <w:bodyDiv w:val="1"/>
      <w:marLeft w:val="0"/>
      <w:marRight w:val="0"/>
      <w:marTop w:val="0"/>
      <w:marBottom w:val="0"/>
      <w:divBdr>
        <w:top w:val="none" w:sz="0" w:space="0" w:color="auto"/>
        <w:left w:val="none" w:sz="0" w:space="0" w:color="auto"/>
        <w:bottom w:val="none" w:sz="0" w:space="0" w:color="auto"/>
        <w:right w:val="none" w:sz="0" w:space="0" w:color="auto"/>
      </w:divBdr>
      <w:divsChild>
        <w:div w:id="1531145518">
          <w:marLeft w:val="150"/>
          <w:marRight w:val="195"/>
          <w:marTop w:val="150"/>
          <w:marBottom w:val="150"/>
          <w:divBdr>
            <w:top w:val="single" w:sz="12" w:space="0" w:color="FDB93C"/>
            <w:left w:val="single" w:sz="12" w:space="8" w:color="FDB93C"/>
            <w:bottom w:val="single" w:sz="12" w:space="4" w:color="FDB93C"/>
            <w:right w:val="single" w:sz="12" w:space="8" w:color="FDB93C"/>
          </w:divBdr>
        </w:div>
      </w:divsChild>
    </w:div>
    <w:div w:id="815026888">
      <w:bodyDiv w:val="1"/>
      <w:marLeft w:val="0"/>
      <w:marRight w:val="0"/>
      <w:marTop w:val="0"/>
      <w:marBottom w:val="0"/>
      <w:divBdr>
        <w:top w:val="none" w:sz="0" w:space="0" w:color="auto"/>
        <w:left w:val="none" w:sz="0" w:space="0" w:color="auto"/>
        <w:bottom w:val="none" w:sz="0" w:space="0" w:color="auto"/>
        <w:right w:val="none" w:sz="0" w:space="0" w:color="auto"/>
      </w:divBdr>
    </w:div>
    <w:div w:id="1676415177">
      <w:bodyDiv w:val="1"/>
      <w:marLeft w:val="0"/>
      <w:marRight w:val="0"/>
      <w:marTop w:val="0"/>
      <w:marBottom w:val="0"/>
      <w:divBdr>
        <w:top w:val="none" w:sz="0" w:space="0" w:color="auto"/>
        <w:left w:val="none" w:sz="0" w:space="0" w:color="auto"/>
        <w:bottom w:val="none" w:sz="0" w:space="0" w:color="auto"/>
        <w:right w:val="none" w:sz="0" w:space="0" w:color="auto"/>
      </w:divBdr>
    </w:div>
    <w:div w:id="19125459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tceeman@gmail.com"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gkent@unr.edu" TargetMode="External"/><Relationship Id="rId24" Type="http://schemas.openxmlformats.org/officeDocument/2006/relationships/image" Target="media/image12.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mailto:ken@seismo.unr.edu" TargetMode="Externa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uhl@unr.ed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231</TotalTime>
  <Pages>51</Pages>
  <Words>11301</Words>
  <Characters>57752</Characters>
  <Application>Microsoft Office Word</Application>
  <DocSecurity>0</DocSecurity>
  <Lines>1375</Lines>
  <Paragraphs>448</Paragraphs>
  <ScaleCrop>false</ScaleCrop>
  <HeadingPairs>
    <vt:vector size="2" baseType="variant">
      <vt:variant>
        <vt:lpstr>Title</vt:lpstr>
      </vt:variant>
      <vt:variant>
        <vt:i4>1</vt:i4>
      </vt:variant>
    </vt:vector>
  </HeadingPairs>
  <TitlesOfParts>
    <vt:vector size="1" baseType="lpstr">
      <vt:lpstr>Seismic Hazards Associated with Blind Thrust Faults in the San Francisco Bay Area</vt:lpstr>
    </vt:vector>
  </TitlesOfParts>
  <Company>WILLIAM LETTIS &amp; ASSOCIATES, INC.</Company>
  <LinksUpToDate>false</LinksUpToDate>
  <CharactersWithSpaces>68605</CharactersWithSpaces>
  <SharedDoc>false</SharedDoc>
  <HLinks>
    <vt:vector size="24" baseType="variant">
      <vt:variant>
        <vt:i4>196651</vt:i4>
      </vt:variant>
      <vt:variant>
        <vt:i4>9</vt:i4>
      </vt:variant>
      <vt:variant>
        <vt:i4>0</vt:i4>
      </vt:variant>
      <vt:variant>
        <vt:i4>5</vt:i4>
      </vt:variant>
      <vt:variant>
        <vt:lpwstr>mailto:gkent@unr.edu</vt:lpwstr>
      </vt:variant>
      <vt:variant>
        <vt:lpwstr/>
      </vt:variant>
      <vt:variant>
        <vt:i4>1703937</vt:i4>
      </vt:variant>
      <vt:variant>
        <vt:i4>6</vt:i4>
      </vt:variant>
      <vt:variant>
        <vt:i4>0</vt:i4>
      </vt:variant>
      <vt:variant>
        <vt:i4>5</vt:i4>
      </vt:variant>
      <vt:variant>
        <vt:lpwstr>mailto:ken@seismo.unr.edu</vt:lpwstr>
      </vt:variant>
      <vt:variant>
        <vt:lpwstr/>
      </vt:variant>
      <vt:variant>
        <vt:i4>1835076</vt:i4>
      </vt:variant>
      <vt:variant>
        <vt:i4>3</vt:i4>
      </vt:variant>
      <vt:variant>
        <vt:i4>0</vt:i4>
      </vt:variant>
      <vt:variant>
        <vt:i4>5</vt:i4>
      </vt:variant>
      <vt:variant>
        <vt:lpwstr>mailto:ruhl@unr.edu</vt:lpwstr>
      </vt:variant>
      <vt:variant>
        <vt:lpwstr/>
      </vt:variant>
      <vt:variant>
        <vt:i4>1310760</vt:i4>
      </vt:variant>
      <vt:variant>
        <vt:i4>0</vt:i4>
      </vt:variant>
      <vt:variant>
        <vt:i4>0</vt:i4>
      </vt:variant>
      <vt:variant>
        <vt:i4>5</vt:i4>
      </vt:variant>
      <vt:variant>
        <vt:lpwstr>mailto:tceeman@gmail.com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Seismic Hazards Associated with Blind Thrust Faults in the San Francisco Bay Area</dc:title>
  <dc:subject/>
  <dc:creator>William Lettis &amp; Associates</dc:creator>
  <cp:keywords/>
  <dc:description/>
  <cp:lastModifiedBy>Peggy Hellweg</cp:lastModifiedBy>
  <cp:revision>13</cp:revision>
  <cp:lastPrinted>2014-09-16T17:21:00Z</cp:lastPrinted>
  <dcterms:created xsi:type="dcterms:W3CDTF">2014-09-21T16:43:00Z</dcterms:created>
  <dcterms:modified xsi:type="dcterms:W3CDTF">2015-02-07T06:04:00Z</dcterms:modified>
</cp:coreProperties>
</file>